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2403562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aps/>
          <w:color w:val="276E8B"/>
          <w:sz w:val="28"/>
          <w:szCs w:val="28"/>
          <w:lang w:val="kk-KZ"/>
        </w:rPr>
      </w:sdtEndPr>
      <w:sdtContent>
        <w:p w:rsidR="00265C34" w:rsidRDefault="00265C34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4016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2107096"/>
                    <wp:effectExtent l="0" t="0" r="0" b="7620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2107096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D03536F" id="Группа 149" o:spid="_x0000_s1026" style="position:absolute;margin-left:0;margin-top:0;width:8in;height:165.9pt;z-index:251740160;mso-width-percent:941;mso-top-percent:23;mso-position-horizontal:center;mso-position-horizontal-relative:page;mso-position-vertical-relative:page;mso-width-percent:94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7F97" w:rsidRPr="00265C34" w:rsidRDefault="00467F97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Утвержден</w:t>
                                </w:r>
                              </w:p>
                              <w:p w:rsidR="00467F97" w:rsidRPr="00265C34" w:rsidRDefault="00467F97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Решением Наблюдательного совета </w:t>
                                </w:r>
                              </w:p>
                              <w:p w:rsidR="00467F97" w:rsidRPr="00265C34" w:rsidRDefault="00467F97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ТОО «</w:t>
                                </w:r>
                                <w:proofErr w:type="spellStart"/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Самрук-Казына</w:t>
                                </w:r>
                                <w:proofErr w:type="spellEnd"/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Контракт» </w:t>
                                </w:r>
                              </w:p>
                              <w:p w:rsidR="00467F97" w:rsidRPr="00265C34" w:rsidRDefault="00467F97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proofErr w:type="gramStart"/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от</w:t>
                                </w:r>
                                <w:proofErr w:type="gramEnd"/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4  июня </w:t>
                                </w:r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2018 г. (протокол №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5/18</w:t>
                                </w:r>
                                <w:r w:rsidRPr="00265C34">
                                  <w:rPr>
                                    <w:rFonts w:ascii="Arial" w:hAnsi="Arial" w:cs="Arial"/>
                                    <w:color w:val="1F3864" w:themeColor="accent5" w:themeShade="80"/>
                                    <w:sz w:val="24"/>
                                    <w:szCs w:val="24"/>
                                    <w:lang w:val="ru-RU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3" o:spid="_x0000_s1026" type="#_x0000_t202" style="position:absolute;margin-left:0;margin-top:0;width:8in;height:79.5pt;z-index:25173913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f0oQIAAHU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" filled="f" stroked="f" strokeweight=".5pt">
                    <v:textbox style="mso-fit-shape-to-text:t" inset="126pt,0,54pt,0">
                      <w:txbxContent>
                        <w:p w:rsidR="00467F97" w:rsidRPr="00265C34" w:rsidRDefault="00467F97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</w:pP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>Утвержден</w:t>
                          </w:r>
                        </w:p>
                        <w:p w:rsidR="00467F97" w:rsidRPr="00265C34" w:rsidRDefault="00467F97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</w:pP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 xml:space="preserve">Решением Наблюдательного совета </w:t>
                          </w:r>
                        </w:p>
                        <w:p w:rsidR="00467F97" w:rsidRPr="00265C34" w:rsidRDefault="00467F97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</w:pP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 xml:space="preserve">ТОО «Самрук-Казына Контракт» </w:t>
                          </w:r>
                        </w:p>
                        <w:p w:rsidR="00467F97" w:rsidRPr="00265C34" w:rsidRDefault="00467F97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</w:pP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 xml:space="preserve">от </w:t>
                          </w:r>
                          <w:r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 xml:space="preserve">4  июня </w:t>
                          </w: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>2018 г. (протокол №</w:t>
                          </w:r>
                          <w:r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>5/18</w:t>
                          </w:r>
                          <w:r w:rsidRPr="00265C34">
                            <w:rPr>
                              <w:rFonts w:ascii="Arial" w:hAnsi="Arial" w:cs="Arial"/>
                              <w:color w:val="1F3864" w:themeColor="accent5" w:themeShade="80"/>
                              <w:sz w:val="24"/>
                              <w:szCs w:val="24"/>
                              <w:lang w:val="ru-RU"/>
                            </w:rPr>
                            <w:t>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  <w:r>
            <w:rPr>
              <w:noProof/>
              <w:lang w:eastAsia="ru-RU"/>
            </w:rPr>
            <w:drawing>
              <wp:inline distT="0" distB="0" distL="0" distR="0" wp14:anchorId="2716E190" wp14:editId="33D827B5">
                <wp:extent cx="1892411" cy="2240915"/>
                <wp:effectExtent l="0" t="0" r="0" b="0"/>
                <wp:docPr id="110" name="Picture 10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2" name="Picture 10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7625" cy="2258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E82DC3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</w:p>
        <w:p w:rsidR="00265C34" w:rsidRDefault="00E82DC3">
          <w:pPr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37088" behindDoc="0" locked="0" layoutInCell="1" allowOverlap="1">
                    <wp:simplePos x="0" y="0"/>
                    <wp:positionH relativeFrom="page">
                      <wp:posOffset>222637</wp:posOffset>
                    </wp:positionH>
                    <wp:positionV relativeFrom="page">
                      <wp:posOffset>4619708</wp:posOffset>
                    </wp:positionV>
                    <wp:extent cx="7315200" cy="2459438"/>
                    <wp:effectExtent l="0" t="0" r="0" b="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4594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7F97" w:rsidRDefault="006676D2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Arial Black" w:hAnsi="Arial Black" w:cs="Arial"/>
                                      <w:caps/>
                                      <w:color w:val="1F3864" w:themeColor="accent5" w:themeShade="80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-133275309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E86962">
                                      <w:rPr>
                                        <w:rFonts w:ascii="Arial Black" w:hAnsi="Arial Black" w:cs="Arial"/>
                                        <w:caps/>
                                        <w:color w:val="1F3864" w:themeColor="accent5" w:themeShade="80"/>
                                        <w:sz w:val="64"/>
                                        <w:szCs w:val="64"/>
                                      </w:rPr>
                                      <w:t xml:space="preserve">ГОДОВОЙ </w:t>
                                    </w:r>
                                    <w:proofErr w:type="gramStart"/>
                                    <w:r w:rsidR="00E86962">
                                      <w:rPr>
                                        <w:rFonts w:ascii="Arial Black" w:hAnsi="Arial Black" w:cs="Arial"/>
                                        <w:caps/>
                                        <w:color w:val="1F3864" w:themeColor="accent5" w:themeShade="80"/>
                                        <w:sz w:val="64"/>
                                        <w:szCs w:val="64"/>
                                      </w:rPr>
                                      <w:t xml:space="preserve">ОТЧЕТ </w:t>
                                    </w:r>
                                    <w:r w:rsidR="00E86962">
                                      <w:rPr>
                                        <w:rFonts w:ascii="Arial Black" w:hAnsi="Arial Black" w:cs="Arial"/>
                                        <w:caps/>
                                        <w:color w:val="1F3864" w:themeColor="accent5" w:themeShade="80"/>
                                        <w:sz w:val="64"/>
                                        <w:szCs w:val="64"/>
                                      </w:rPr>
                                      <w:br/>
                                      <w:t xml:space="preserve"> 2017</w:t>
                                    </w:r>
                                    <w:proofErr w:type="gramEnd"/>
                                    <w:r w:rsidR="00E86962">
                                      <w:rPr>
                                        <w:rFonts w:ascii="Arial Black" w:hAnsi="Arial Black" w:cs="Arial"/>
                                        <w:caps/>
                                        <w:color w:val="1F3864" w:themeColor="accent5" w:themeShade="80"/>
                                        <w:sz w:val="64"/>
                                        <w:szCs w:val="64"/>
                                      </w:rPr>
                                      <w:t xml:space="preserve"> год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 Black" w:hAnsi="Arial Black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-3095609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67F97" w:rsidRDefault="00467F9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265C34">
                                      <w:rPr>
                                        <w:rFonts w:ascii="Arial Black" w:hAnsi="Arial Black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ТОО «САМРУК-КАЗЫНА КОНТРАКТ»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7" type="#_x0000_t202" style="position:absolute;margin-left:17.55pt;margin-top:363.75pt;width:8in;height:193.65pt;z-index:25173708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" filled="f" stroked="f" strokeweight=".5pt">
                    <v:textbox inset="126pt,0,54pt,0">
                      <w:txbxContent>
                        <w:p w:rsidR="00467F97" w:rsidRDefault="006676D2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Arial Black" w:hAnsi="Arial Black" w:cs="Arial"/>
                                <w:caps/>
                                <w:color w:val="1F3864" w:themeColor="accent5" w:themeShade="80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-13327530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E86962">
                                <w:rPr>
                                  <w:rFonts w:ascii="Arial Black" w:hAnsi="Arial Black" w:cs="Arial"/>
                                  <w:caps/>
                                  <w:color w:val="1F3864" w:themeColor="accent5" w:themeShade="80"/>
                                  <w:sz w:val="64"/>
                                  <w:szCs w:val="64"/>
                                </w:rPr>
                                <w:t xml:space="preserve">ГОДОВОЙ </w:t>
                              </w:r>
                              <w:proofErr w:type="gramStart"/>
                              <w:r w:rsidR="00E86962">
                                <w:rPr>
                                  <w:rFonts w:ascii="Arial Black" w:hAnsi="Arial Black" w:cs="Arial"/>
                                  <w:caps/>
                                  <w:color w:val="1F3864" w:themeColor="accent5" w:themeShade="80"/>
                                  <w:sz w:val="64"/>
                                  <w:szCs w:val="64"/>
                                </w:rPr>
                                <w:t xml:space="preserve">ОТЧЕТ </w:t>
                              </w:r>
                              <w:r w:rsidR="00E86962">
                                <w:rPr>
                                  <w:rFonts w:ascii="Arial Black" w:hAnsi="Arial Black" w:cs="Arial"/>
                                  <w:caps/>
                                  <w:color w:val="1F3864" w:themeColor="accent5" w:themeShade="80"/>
                                  <w:sz w:val="64"/>
                                  <w:szCs w:val="64"/>
                                </w:rPr>
                                <w:br/>
                                <w:t xml:space="preserve"> 2017</w:t>
                              </w:r>
                              <w:proofErr w:type="gramEnd"/>
                              <w:r w:rsidR="00E86962">
                                <w:rPr>
                                  <w:rFonts w:ascii="Arial Black" w:hAnsi="Arial Black" w:cs="Arial"/>
                                  <w:caps/>
                                  <w:color w:val="1F3864" w:themeColor="accent5" w:themeShade="80"/>
                                  <w:sz w:val="64"/>
                                  <w:szCs w:val="64"/>
                                </w:rPr>
                                <w:t xml:space="preserve"> год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 Black" w:hAnsi="Arial Black"/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-30956096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467F97" w:rsidRDefault="00467F9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265C34">
                                <w:rPr>
                                  <w:rFonts w:ascii="Arial Black" w:hAnsi="Arial Black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ТОО «САМРУК-КАЗЫНА КОНТРАКТ»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65C34">
            <w:rPr>
              <w:rFonts w:ascii="Times New Roman" w:hAnsi="Times New Roman" w:cs="Times New Roman"/>
              <w:b/>
              <w:caps/>
              <w:color w:val="276E8B"/>
              <w:sz w:val="28"/>
              <w:szCs w:val="28"/>
              <w:lang w:val="kk-KZ"/>
            </w:rPr>
            <w:br w:type="page"/>
          </w:r>
        </w:p>
      </w:sdtContent>
    </w:sdt>
    <w:p w:rsidR="001B0A23" w:rsidRPr="0096553B" w:rsidRDefault="001B0A23" w:rsidP="001B0A23">
      <w:pPr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</w:rPr>
      </w:pPr>
      <w:r w:rsidRPr="0096553B">
        <w:rPr>
          <w:rFonts w:ascii="Arial" w:hAnsi="Arial" w:cs="Arial"/>
          <w:b/>
          <w:color w:val="1F3864" w:themeColor="accent5" w:themeShade="80"/>
        </w:rPr>
        <w:lastRenderedPageBreak/>
        <w:t>СОДЕРЖАНИЕ</w:t>
      </w:r>
    </w:p>
    <w:p w:rsidR="00376D5F" w:rsidRPr="00CB0B4A" w:rsidRDefault="00376D5F" w:rsidP="001B0A23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797"/>
        <w:gridCol w:w="986"/>
      </w:tblGrid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 xml:space="preserve">О КОМПАНИИ 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4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Общая информация…………………………………………………………………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4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Стратегические цели и приоритеты………………………………………………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4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Виды деятельности………………………………………………………………….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5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Организационная структура……………………………………………………….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6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КОРПОРАТИВНОЕ УПРАВЛЕНИЕ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7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Структура………………………………………………………………………</w:t>
            </w:r>
            <w:proofErr w:type="gramStart"/>
            <w:r w:rsidRPr="0096553B">
              <w:rPr>
                <w:rFonts w:ascii="Arial" w:hAnsi="Arial" w:cs="Arial"/>
                <w:color w:val="1F3864" w:themeColor="accent5" w:themeShade="80"/>
              </w:rPr>
              <w:t>…….</w:t>
            </w:r>
            <w:proofErr w:type="gramEnd"/>
            <w:r w:rsidRPr="0096553B">
              <w:rPr>
                <w:rFonts w:ascii="Arial" w:hAnsi="Arial" w:cs="Arial"/>
                <w:color w:val="1F3864" w:themeColor="accent5" w:themeShade="80"/>
              </w:rPr>
              <w:t>.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7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Состав Наблюдательного совета компании…………………………………….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61BB7" w:rsidRPr="0096553B">
              <w:rPr>
                <w:rFonts w:ascii="Arial" w:hAnsi="Arial" w:cs="Arial"/>
                <w:color w:val="1F3864" w:themeColor="accent5" w:themeShade="80"/>
              </w:rPr>
              <w:t>8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Деятельность Наблюдательного Совета в 2017 году…………………………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10</w:t>
            </w:r>
          </w:p>
        </w:tc>
      </w:tr>
      <w:tr w:rsidR="0096553B" w:rsidRPr="0096553B" w:rsidTr="0096553B">
        <w:trPr>
          <w:trHeight w:val="195"/>
        </w:trPr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Исполнительный орган компании…………………………………………………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11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Исполнение стратегических КПД на 2017 год………………………………….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11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ОСНОВНЫЕ НАПРАВЛЕНИЯ ДЕЯТЕЛЬНОСТИ И ДОСТИЖЕНИЯ КОМПАНИИ В 2017 ГОДУ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12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Сопровождение и совершенствование системы электронных закупок в группе АО «</w:t>
            </w:r>
            <w:proofErr w:type="spellStart"/>
            <w:r w:rsidRPr="0096553B">
              <w:rPr>
                <w:rFonts w:ascii="Arial" w:hAnsi="Arial" w:cs="Arial"/>
                <w:color w:val="1F3864" w:themeColor="accent5" w:themeShade="80"/>
              </w:rPr>
              <w:t>Самрук-</w:t>
            </w:r>
            <w:proofErr w:type="gramStart"/>
            <w:r w:rsidRPr="0096553B">
              <w:rPr>
                <w:rFonts w:ascii="Arial" w:hAnsi="Arial" w:cs="Arial"/>
                <w:color w:val="1F3864" w:themeColor="accent5" w:themeShade="80"/>
              </w:rPr>
              <w:t>Казына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>»…</w:t>
            </w:r>
            <w:proofErr w:type="gramEnd"/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12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Мониторинг доли местного содержания в закупках товаров, работ, услуг группы </w:t>
            </w:r>
            <w:proofErr w:type="spellStart"/>
            <w:proofErr w:type="gramStart"/>
            <w:r w:rsidRPr="0096553B">
              <w:rPr>
                <w:rFonts w:ascii="Arial" w:hAnsi="Arial" w:cs="Arial"/>
                <w:color w:val="1F3864" w:themeColor="accent5" w:themeShade="80"/>
              </w:rPr>
              <w:t>АО»Самрук</w:t>
            </w:r>
            <w:proofErr w:type="gramEnd"/>
            <w:r w:rsidRPr="0096553B">
              <w:rPr>
                <w:rFonts w:ascii="Arial" w:hAnsi="Arial" w:cs="Arial"/>
                <w:color w:val="1F3864" w:themeColor="accent5" w:themeShade="80"/>
              </w:rPr>
              <w:t>-Казына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>»………………………………………………………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96553B" w:rsidRDefault="0096553B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15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B6198C" w:rsidP="008B5586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Маркетинговый анализ по товарам, работам, услугам, закупаемым</w:t>
            </w:r>
            <w:r w:rsidR="008B5586" w:rsidRPr="0096553B">
              <w:rPr>
                <w:rFonts w:ascii="Arial" w:hAnsi="Arial" w:cs="Arial"/>
                <w:color w:val="1F3864" w:themeColor="accent5" w:themeShade="80"/>
              </w:rPr>
              <w:t xml:space="preserve"> группой компаний</w:t>
            </w:r>
            <w:r w:rsidR="001B0A23" w:rsidRPr="0096553B">
              <w:rPr>
                <w:rFonts w:ascii="Arial" w:hAnsi="Arial" w:cs="Arial"/>
                <w:color w:val="1F3864" w:themeColor="accent5" w:themeShade="80"/>
              </w:rPr>
              <w:t xml:space="preserve"> АО «</w:t>
            </w:r>
            <w:proofErr w:type="spellStart"/>
            <w:r w:rsidR="001B0A23" w:rsidRPr="0096553B">
              <w:rPr>
                <w:rFonts w:ascii="Arial" w:hAnsi="Arial" w:cs="Arial"/>
                <w:color w:val="1F3864" w:themeColor="accent5" w:themeShade="80"/>
              </w:rPr>
              <w:t>Самрук-Казына</w:t>
            </w:r>
            <w:proofErr w:type="spellEnd"/>
            <w:r w:rsidR="001B0A23" w:rsidRPr="0096553B">
              <w:rPr>
                <w:rFonts w:ascii="Arial" w:hAnsi="Arial" w:cs="Arial"/>
                <w:color w:val="1F3864" w:themeColor="accent5" w:themeShade="80"/>
              </w:rPr>
              <w:t>»</w:t>
            </w:r>
            <w:r w:rsidR="008B5586" w:rsidRPr="0096553B">
              <w:rPr>
                <w:rFonts w:ascii="Arial" w:hAnsi="Arial" w:cs="Arial"/>
                <w:color w:val="1F3864" w:themeColor="accent5" w:themeShade="80"/>
              </w:rPr>
              <w:t xml:space="preserve"> 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B47FFE" w:rsidRDefault="0096553B" w:rsidP="00B47FFE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1</w:t>
            </w:r>
            <w:r w:rsidR="00B47FFE">
              <w:rPr>
                <w:rFonts w:ascii="Arial" w:hAnsi="Arial" w:cs="Arial"/>
                <w:color w:val="1F3864" w:themeColor="accent5" w:themeShade="80"/>
                <w:lang w:val="en-US"/>
              </w:rPr>
              <w:t>6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Разработка, внедрение и совершенствование Единого номенклатурного справочника товаров, работ, услуг……………………………………………….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B47FFE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>
              <w:rPr>
                <w:rFonts w:ascii="Arial" w:hAnsi="Arial" w:cs="Arial"/>
                <w:color w:val="1F3864" w:themeColor="accent5" w:themeShade="80"/>
                <w:lang w:val="en-US"/>
              </w:rPr>
              <w:t>19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Внедрение и совершенствование системы пред</w:t>
            </w:r>
            <w:r w:rsidR="0096553B">
              <w:rPr>
                <w:rFonts w:ascii="Arial" w:hAnsi="Arial" w:cs="Arial"/>
                <w:color w:val="1F3864" w:themeColor="accent5" w:themeShade="80"/>
              </w:rPr>
              <w:t xml:space="preserve">варительного 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>квалификационного отбора поставщиков товаров, работ, услуг в группе АО «</w:t>
            </w:r>
            <w:proofErr w:type="spellStart"/>
            <w:r w:rsidRPr="0096553B">
              <w:rPr>
                <w:rFonts w:ascii="Arial" w:hAnsi="Arial" w:cs="Arial"/>
                <w:color w:val="1F3864" w:themeColor="accent5" w:themeShade="80"/>
              </w:rPr>
              <w:t>Самрук-Казына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>»</w:t>
            </w:r>
          </w:p>
        </w:tc>
        <w:tc>
          <w:tcPr>
            <w:tcW w:w="986" w:type="dxa"/>
            <w:vAlign w:val="bottom"/>
          </w:tcPr>
          <w:p w:rsidR="001B0A23" w:rsidRPr="00B47FFE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>
              <w:rPr>
                <w:rFonts w:ascii="Arial" w:hAnsi="Arial" w:cs="Arial"/>
                <w:color w:val="1F3864" w:themeColor="accent5" w:themeShade="80"/>
                <w:lang w:val="en-US"/>
              </w:rPr>
              <w:t>20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Создание и развитие Центра компетенции по </w:t>
            </w:r>
            <w:proofErr w:type="spellStart"/>
            <w:r w:rsidRPr="0096553B">
              <w:rPr>
                <w:rFonts w:ascii="Arial" w:hAnsi="Arial" w:cs="Arial"/>
                <w:color w:val="1F3864" w:themeColor="accent5" w:themeShade="80"/>
              </w:rPr>
              <w:t>категорийному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управлению закупками в группе АО «</w:t>
            </w:r>
            <w:proofErr w:type="spellStart"/>
            <w:r w:rsidRPr="0096553B">
              <w:rPr>
                <w:rFonts w:ascii="Arial" w:hAnsi="Arial" w:cs="Arial"/>
                <w:color w:val="1F3864" w:themeColor="accent5" w:themeShade="80"/>
              </w:rPr>
              <w:t>Самрук-</w:t>
            </w:r>
            <w:proofErr w:type="gramStart"/>
            <w:r w:rsidRPr="0096553B">
              <w:rPr>
                <w:rFonts w:ascii="Arial" w:hAnsi="Arial" w:cs="Arial"/>
                <w:color w:val="1F3864" w:themeColor="accent5" w:themeShade="80"/>
              </w:rPr>
              <w:t>Казына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>»…</w:t>
            </w:r>
            <w:proofErr w:type="gramEnd"/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B47FFE" w:rsidRDefault="0096553B" w:rsidP="00B47FFE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2</w:t>
            </w:r>
            <w:r w:rsidR="00B47FFE">
              <w:rPr>
                <w:rFonts w:ascii="Arial" w:hAnsi="Arial" w:cs="Arial"/>
                <w:color w:val="1F3864" w:themeColor="accent5" w:themeShade="80"/>
                <w:lang w:val="en-US"/>
              </w:rPr>
              <w:t>1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Функциональное сопровождение реализации программы реструктуризации и приватизации активов, входящих в группу АО «</w:t>
            </w:r>
            <w:proofErr w:type="spellStart"/>
            <w:r w:rsidRPr="0096553B">
              <w:rPr>
                <w:rFonts w:ascii="Arial" w:hAnsi="Arial" w:cs="Arial"/>
                <w:color w:val="1F3864" w:themeColor="accent5" w:themeShade="80"/>
              </w:rPr>
              <w:t>Самрук-</w:t>
            </w:r>
            <w:proofErr w:type="gramStart"/>
            <w:r w:rsidRPr="0096553B">
              <w:rPr>
                <w:rFonts w:ascii="Arial" w:hAnsi="Arial" w:cs="Arial"/>
                <w:color w:val="1F3864" w:themeColor="accent5" w:themeShade="80"/>
              </w:rPr>
              <w:t>Казына</w:t>
            </w:r>
            <w:proofErr w:type="spellEnd"/>
            <w:r w:rsidRPr="0096553B">
              <w:rPr>
                <w:rFonts w:ascii="Arial" w:hAnsi="Arial" w:cs="Arial"/>
                <w:color w:val="1F3864" w:themeColor="accent5" w:themeShade="80"/>
              </w:rPr>
              <w:t>»…</w:t>
            </w:r>
            <w:proofErr w:type="gramEnd"/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…………………………………………………………………</w:t>
            </w:r>
          </w:p>
        </w:tc>
        <w:tc>
          <w:tcPr>
            <w:tcW w:w="986" w:type="dxa"/>
            <w:vAlign w:val="bottom"/>
          </w:tcPr>
          <w:p w:rsidR="001B0A23" w:rsidRPr="00B47FFE" w:rsidRDefault="0096553B" w:rsidP="00B47FFE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2</w:t>
            </w:r>
            <w:r w:rsidR="00B47FFE">
              <w:rPr>
                <w:rFonts w:ascii="Arial" w:hAnsi="Arial" w:cs="Arial"/>
                <w:color w:val="1F3864" w:themeColor="accent5" w:themeShade="80"/>
                <w:lang w:val="en-US"/>
              </w:rPr>
              <w:t>3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ФИНАНСОВО-ЭКОНОМИЧЕСКИЕ ПОКАЗАТЕЛИ ЗА 2017 год</w:t>
            </w:r>
          </w:p>
        </w:tc>
        <w:tc>
          <w:tcPr>
            <w:tcW w:w="986" w:type="dxa"/>
            <w:vAlign w:val="bottom"/>
          </w:tcPr>
          <w:p w:rsidR="001B0A23" w:rsidRPr="00B47FFE" w:rsidRDefault="0096553B" w:rsidP="00B47FFE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2</w:t>
            </w:r>
            <w:r w:rsidR="00B47FFE">
              <w:rPr>
                <w:rFonts w:ascii="Arial" w:hAnsi="Arial" w:cs="Arial"/>
                <w:color w:val="1F3864" w:themeColor="accent5" w:themeShade="80"/>
                <w:lang w:val="en-US"/>
              </w:rPr>
              <w:t>5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Динамика финансово-экономических показателей и факторы их определяющие……………………………………………………………………….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96553B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>
              <w:rPr>
                <w:rFonts w:ascii="Arial" w:hAnsi="Arial" w:cs="Arial"/>
                <w:color w:val="1F3864" w:themeColor="accent5" w:themeShade="80"/>
              </w:rPr>
              <w:t>25</w:t>
            </w:r>
          </w:p>
        </w:tc>
      </w:tr>
      <w:tr w:rsidR="0096553B" w:rsidRPr="0096553B" w:rsidTr="0096553B">
        <w:tc>
          <w:tcPr>
            <w:tcW w:w="562" w:type="dxa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</w:p>
        </w:tc>
        <w:tc>
          <w:tcPr>
            <w:tcW w:w="7797" w:type="dxa"/>
          </w:tcPr>
          <w:p w:rsidR="001B0A23" w:rsidRPr="0096553B" w:rsidRDefault="001B0A23" w:rsidP="008A278B">
            <w:pPr>
              <w:jc w:val="both"/>
              <w:rPr>
                <w:rFonts w:ascii="Arial" w:hAnsi="Arial" w:cs="Arial"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Результа</w:t>
            </w:r>
            <w:r w:rsidR="00A1093B">
              <w:rPr>
                <w:rFonts w:ascii="Arial" w:hAnsi="Arial" w:cs="Arial"/>
                <w:color w:val="1F3864" w:themeColor="accent5" w:themeShade="80"/>
              </w:rPr>
              <w:t>ты аудита финансовой отчетности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8A278B">
              <w:rPr>
                <w:rFonts w:ascii="Arial" w:hAnsi="Arial" w:cs="Arial"/>
                <w:color w:val="1F3864" w:themeColor="accent5" w:themeShade="80"/>
              </w:rPr>
              <w:t>за год</w:t>
            </w:r>
            <w:r w:rsidR="00A1093B">
              <w:rPr>
                <w:rFonts w:ascii="Arial" w:hAnsi="Arial" w:cs="Arial"/>
                <w:color w:val="1F3864" w:themeColor="accent5" w:themeShade="80"/>
              </w:rPr>
              <w:t>,</w:t>
            </w:r>
            <w:r w:rsidR="008A278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>завершившийся 31 декабря 2017 года………………………………………………………………...</w:t>
            </w:r>
          </w:p>
        </w:tc>
        <w:tc>
          <w:tcPr>
            <w:tcW w:w="986" w:type="dxa"/>
            <w:vAlign w:val="bottom"/>
          </w:tcPr>
          <w:p w:rsidR="001B0A23" w:rsidRPr="00B47FFE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>
              <w:rPr>
                <w:rFonts w:ascii="Arial" w:hAnsi="Arial" w:cs="Arial"/>
                <w:color w:val="1F3864" w:themeColor="accent5" w:themeShade="80"/>
                <w:lang w:val="en-US"/>
              </w:rPr>
              <w:t>27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861BB7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КАДРОВАЯ И СОЦИАЛЬНАЯ ПОЛИТИКА КОМПАНИИ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</w:t>
            </w:r>
          </w:p>
        </w:tc>
        <w:tc>
          <w:tcPr>
            <w:tcW w:w="986" w:type="dxa"/>
            <w:vAlign w:val="bottom"/>
          </w:tcPr>
          <w:p w:rsidR="001B0A23" w:rsidRPr="00B47FFE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>
              <w:rPr>
                <w:rFonts w:ascii="Arial" w:hAnsi="Arial" w:cs="Arial"/>
                <w:color w:val="1F3864" w:themeColor="accent5" w:themeShade="80"/>
                <w:lang w:val="en-US"/>
              </w:rPr>
              <w:t>28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861BB7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УПРАВЛЕНИЕ РИСКАМИ И ВНУТРЕННИЙ КОНТРОЛЬ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</w:t>
            </w:r>
          </w:p>
        </w:tc>
        <w:tc>
          <w:tcPr>
            <w:tcW w:w="986" w:type="dxa"/>
            <w:vAlign w:val="bottom"/>
          </w:tcPr>
          <w:p w:rsidR="001B0A23" w:rsidRPr="00B47FFE" w:rsidRDefault="00B47FFE" w:rsidP="001B0A23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>
              <w:rPr>
                <w:rFonts w:ascii="Arial" w:hAnsi="Arial" w:cs="Arial"/>
                <w:color w:val="1F3864" w:themeColor="accent5" w:themeShade="80"/>
                <w:lang w:val="en-US"/>
              </w:rPr>
              <w:t>29</w:t>
            </w:r>
          </w:p>
        </w:tc>
      </w:tr>
      <w:tr w:rsidR="0096553B" w:rsidRPr="0096553B" w:rsidTr="0096553B">
        <w:tc>
          <w:tcPr>
            <w:tcW w:w="8359" w:type="dxa"/>
            <w:gridSpan w:val="2"/>
          </w:tcPr>
          <w:p w:rsidR="001B0A23" w:rsidRPr="0096553B" w:rsidRDefault="001B0A23" w:rsidP="001B0A23">
            <w:pPr>
              <w:jc w:val="both"/>
              <w:rPr>
                <w:rFonts w:ascii="Arial" w:hAnsi="Arial" w:cs="Arial"/>
                <w:b/>
                <w:color w:val="1F3864" w:themeColor="accent5" w:themeShade="80"/>
              </w:rPr>
            </w:pPr>
            <w:r w:rsidRPr="0096553B">
              <w:rPr>
                <w:rFonts w:ascii="Arial" w:hAnsi="Arial" w:cs="Arial"/>
                <w:b/>
                <w:color w:val="1F3864" w:themeColor="accent5" w:themeShade="80"/>
              </w:rPr>
              <w:t>ЗАДАЧИ И ЦЕЛИ НА 2018 ГОД</w:t>
            </w:r>
            <w:r w:rsidRPr="0096553B">
              <w:rPr>
                <w:rFonts w:ascii="Arial" w:hAnsi="Arial" w:cs="Arial"/>
                <w:color w:val="1F3864" w:themeColor="accent5" w:themeShade="80"/>
              </w:rPr>
              <w:t>………………………………………………………….</w:t>
            </w:r>
          </w:p>
        </w:tc>
        <w:tc>
          <w:tcPr>
            <w:tcW w:w="986" w:type="dxa"/>
            <w:vAlign w:val="bottom"/>
          </w:tcPr>
          <w:p w:rsidR="001B0A23" w:rsidRPr="003E61E4" w:rsidRDefault="0096553B" w:rsidP="00B47FFE">
            <w:pPr>
              <w:jc w:val="both"/>
              <w:rPr>
                <w:rFonts w:ascii="Arial" w:hAnsi="Arial" w:cs="Arial"/>
                <w:color w:val="1F3864" w:themeColor="accent5" w:themeShade="80"/>
                <w:lang w:val="en-US"/>
              </w:rPr>
            </w:pPr>
            <w:r w:rsidRPr="0096553B">
              <w:rPr>
                <w:rFonts w:ascii="Arial" w:hAnsi="Arial" w:cs="Arial"/>
                <w:color w:val="1F3864" w:themeColor="accent5" w:themeShade="80"/>
              </w:rPr>
              <w:t>3</w:t>
            </w:r>
            <w:r w:rsidR="00B47FFE">
              <w:rPr>
                <w:rFonts w:ascii="Arial" w:hAnsi="Arial" w:cs="Arial"/>
                <w:color w:val="1F3864" w:themeColor="accent5" w:themeShade="80"/>
                <w:lang w:val="en-US"/>
              </w:rPr>
              <w:t>1</w:t>
            </w:r>
          </w:p>
        </w:tc>
      </w:tr>
    </w:tbl>
    <w:p w:rsidR="001B0A23" w:rsidRPr="006D7726" w:rsidRDefault="001B0A23" w:rsidP="001B0A23">
      <w:pPr>
        <w:spacing w:after="0" w:line="240" w:lineRule="auto"/>
        <w:jc w:val="both"/>
        <w:rPr>
          <w:rFonts w:ascii="Arial" w:hAnsi="Arial" w:cs="Arial"/>
        </w:rPr>
      </w:pPr>
    </w:p>
    <w:p w:rsidR="002B3BFF" w:rsidRDefault="002B3BFF" w:rsidP="008C35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BFF" w:rsidRDefault="002B3BFF" w:rsidP="008C35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BFF" w:rsidRDefault="002B3BFF" w:rsidP="008C35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61BB7" w:rsidRDefault="00861BB7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49135F" w:rsidRPr="00DC61A6" w:rsidRDefault="0049135F" w:rsidP="0049135F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DC61A6">
        <w:rPr>
          <w:rFonts w:ascii="Arial" w:hAnsi="Arial" w:cs="Arial"/>
          <w:b/>
          <w:i/>
          <w:sz w:val="24"/>
          <w:szCs w:val="24"/>
        </w:rPr>
        <w:lastRenderedPageBreak/>
        <w:t>Уважаемые партнеры и коллеги!</w:t>
      </w:r>
    </w:p>
    <w:p w:rsidR="0049135F" w:rsidRPr="00DC61A6" w:rsidRDefault="007366CC" w:rsidP="0049135F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5D156FD" wp14:editId="6B02FD7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543050" cy="2310130"/>
            <wp:effectExtent l="0" t="0" r="0" b="0"/>
            <wp:wrapThrough wrapText="bothSides">
              <wp:wrapPolygon edited="0">
                <wp:start x="0" y="0"/>
                <wp:lineTo x="0" y="21374"/>
                <wp:lineTo x="21333" y="21374"/>
                <wp:lineTo x="21333" y="0"/>
                <wp:lineTo x="0" y="0"/>
              </wp:wrapPolygon>
            </wp:wrapThrough>
            <wp:docPr id="18" name="Рисунок 18" descr="Пирметов А.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ирметов А.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5F" w:rsidRPr="00DC61A6">
        <w:rPr>
          <w:rFonts w:ascii="Arial" w:hAnsi="Arial" w:cs="Arial"/>
          <w:i/>
          <w:color w:val="1D2129"/>
          <w:sz w:val="24"/>
          <w:szCs w:val="24"/>
          <w:shd w:val="clear" w:color="auto" w:fill="FFFFFF"/>
        </w:rPr>
        <w:t xml:space="preserve">Первым шагом для </w:t>
      </w:r>
      <w:r w:rsidR="0049135F" w:rsidRPr="00DC61A6">
        <w:rPr>
          <w:rFonts w:ascii="Arial" w:hAnsi="Arial" w:cs="Arial"/>
          <w:i/>
          <w:color w:val="1D2129"/>
          <w:sz w:val="24"/>
          <w:szCs w:val="24"/>
          <w:shd w:val="clear" w:color="auto" w:fill="FFFFFF"/>
          <w:lang w:val="kk-KZ"/>
        </w:rPr>
        <w:t xml:space="preserve">обеспечения </w:t>
      </w:r>
      <w:r w:rsidR="0049135F" w:rsidRPr="00DC61A6">
        <w:rPr>
          <w:rFonts w:ascii="Arial" w:hAnsi="Arial" w:cs="Arial"/>
          <w:i/>
          <w:color w:val="1D2129"/>
          <w:sz w:val="24"/>
          <w:szCs w:val="24"/>
          <w:shd w:val="clear" w:color="auto" w:fill="FFFFFF"/>
        </w:rPr>
        <w:t xml:space="preserve">открытости является переход к электронным форматам и внедрение инновационных технологий. </w:t>
      </w:r>
      <w:r w:rsidR="0049135F" w:rsidRPr="00DC61A6">
        <w:rPr>
          <w:rFonts w:ascii="Arial" w:hAnsi="Arial" w:cs="Arial"/>
          <w:i/>
          <w:sz w:val="24"/>
          <w:szCs w:val="24"/>
        </w:rPr>
        <w:t xml:space="preserve"> С момента создания ТОО </w:t>
      </w:r>
      <w:r w:rsidR="0049135F" w:rsidRPr="00DC61A6">
        <w:rPr>
          <w:rFonts w:ascii="Arial" w:hAnsi="Arial" w:cs="Arial"/>
          <w:i/>
          <w:sz w:val="24"/>
          <w:szCs w:val="24"/>
          <w:lang w:val="kk-KZ"/>
        </w:rPr>
        <w:t>«Самрук-Казына Контракт</w:t>
      </w:r>
      <w:r w:rsidR="0049135F" w:rsidRPr="00DC61A6">
        <w:rPr>
          <w:rFonts w:ascii="Arial" w:hAnsi="Arial" w:cs="Arial"/>
          <w:i/>
          <w:sz w:val="24"/>
          <w:szCs w:val="24"/>
        </w:rPr>
        <w:t>» (далее – Товарищество) прошло 11 лет, в течение которых Товарищество превратилось в динамичную и быстро развивающуюся компанию, реализующую проекты по мониторингу местного содержания в закупках товаров, работ и услуг, и внедрению прозрачных процедур закупок АО «</w:t>
      </w:r>
      <w:proofErr w:type="spellStart"/>
      <w:r w:rsidR="0049135F" w:rsidRPr="00DC61A6">
        <w:rPr>
          <w:rFonts w:ascii="Arial" w:hAnsi="Arial" w:cs="Arial"/>
          <w:i/>
          <w:sz w:val="24"/>
          <w:szCs w:val="24"/>
        </w:rPr>
        <w:t>Самрук</w:t>
      </w:r>
      <w:proofErr w:type="spellEnd"/>
      <w:r w:rsidR="0049135F" w:rsidRPr="00DC61A6">
        <w:rPr>
          <w:rFonts w:ascii="Arial" w:hAnsi="Arial" w:cs="Arial"/>
          <w:i/>
          <w:sz w:val="24"/>
          <w:szCs w:val="24"/>
        </w:rPr>
        <w:t>-</w:t>
      </w:r>
      <w:r w:rsidR="0049135F" w:rsidRPr="00DC61A6">
        <w:rPr>
          <w:rFonts w:ascii="Arial" w:hAnsi="Arial" w:cs="Arial"/>
          <w:i/>
          <w:sz w:val="24"/>
          <w:szCs w:val="24"/>
          <w:lang w:val="kk-KZ"/>
        </w:rPr>
        <w:t>Қ</w:t>
      </w:r>
      <w:proofErr w:type="spellStart"/>
      <w:r w:rsidR="0049135F" w:rsidRPr="00DC61A6">
        <w:rPr>
          <w:rFonts w:ascii="Arial" w:hAnsi="Arial" w:cs="Arial"/>
          <w:i/>
          <w:sz w:val="24"/>
          <w:szCs w:val="24"/>
        </w:rPr>
        <w:t>азына</w:t>
      </w:r>
      <w:proofErr w:type="spellEnd"/>
      <w:r w:rsidR="0049135F" w:rsidRPr="00DC61A6">
        <w:rPr>
          <w:rFonts w:ascii="Arial" w:hAnsi="Arial" w:cs="Arial"/>
          <w:i/>
          <w:sz w:val="24"/>
          <w:szCs w:val="24"/>
        </w:rPr>
        <w:t xml:space="preserve">» (далее – Фонд). </w:t>
      </w:r>
      <w:r w:rsidR="0049135F" w:rsidRPr="00DC61A6">
        <w:rPr>
          <w:rFonts w:ascii="Arial" w:hAnsi="Arial" w:cs="Arial"/>
          <w:i/>
          <w:sz w:val="24"/>
          <w:szCs w:val="24"/>
          <w:lang w:val="kk-KZ"/>
        </w:rPr>
        <w:t xml:space="preserve">Товарищество успешно </w:t>
      </w:r>
      <w:r w:rsidR="0049135F" w:rsidRPr="00DC61A6">
        <w:rPr>
          <w:rFonts w:ascii="Arial" w:hAnsi="Arial" w:cs="Arial"/>
          <w:i/>
          <w:sz w:val="24"/>
          <w:szCs w:val="24"/>
        </w:rPr>
        <w:t>проводит предварительный квалификационный отбор, осуществляет маркетинг цен и сопровождает системы электронных закупок.</w:t>
      </w:r>
    </w:p>
    <w:p w:rsidR="0049135F" w:rsidRPr="00DC61A6" w:rsidRDefault="0049135F" w:rsidP="0049135F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В 2017 году Товарищество успешно работало на</w:t>
      </w:r>
      <w:r w:rsidRPr="00DC61A6">
        <w:rPr>
          <w:rFonts w:ascii="Arial" w:hAnsi="Arial" w:cs="Arial"/>
          <w:i/>
          <w:sz w:val="24"/>
          <w:szCs w:val="24"/>
          <w:lang w:val="kk-KZ"/>
        </w:rPr>
        <w:t>д</w:t>
      </w:r>
      <w:r w:rsidRPr="00DC61A6">
        <w:rPr>
          <w:rFonts w:ascii="Arial" w:hAnsi="Arial" w:cs="Arial"/>
          <w:i/>
          <w:sz w:val="24"/>
          <w:szCs w:val="24"/>
        </w:rPr>
        <w:t xml:space="preserve"> выполнение</w:t>
      </w:r>
      <w:r w:rsidRPr="00DC61A6">
        <w:rPr>
          <w:rFonts w:ascii="Arial" w:hAnsi="Arial" w:cs="Arial"/>
          <w:i/>
          <w:sz w:val="24"/>
          <w:szCs w:val="24"/>
          <w:lang w:val="kk-KZ"/>
        </w:rPr>
        <w:t>м</w:t>
      </w:r>
      <w:r w:rsidRPr="00DC61A6">
        <w:rPr>
          <w:rFonts w:ascii="Arial" w:hAnsi="Arial" w:cs="Arial"/>
          <w:i/>
          <w:sz w:val="24"/>
          <w:szCs w:val="24"/>
        </w:rPr>
        <w:t xml:space="preserve"> поставленных целей и задач: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Содействие в реализации политики Фонда в сфере закупок;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Мониторинг и анализ закупок компаний Фонда;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Участие в разработке документов по совершенствованию закупок в группе Ф</w:t>
      </w:r>
      <w:r w:rsidRPr="00DC61A6">
        <w:rPr>
          <w:rFonts w:ascii="Arial" w:hAnsi="Arial" w:cs="Arial"/>
          <w:i/>
          <w:sz w:val="24"/>
          <w:szCs w:val="24"/>
          <w:lang w:val="kk-KZ"/>
        </w:rPr>
        <w:t>онда</w:t>
      </w:r>
      <w:r w:rsidRPr="00DC61A6">
        <w:rPr>
          <w:rFonts w:ascii="Arial" w:hAnsi="Arial" w:cs="Arial"/>
          <w:i/>
          <w:sz w:val="24"/>
          <w:szCs w:val="24"/>
        </w:rPr>
        <w:t>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Формирование комплексных баз данных потенциальных поставщиков, товаров,</w:t>
      </w:r>
      <w:r w:rsidRPr="00DC61A6">
        <w:rPr>
          <w:rFonts w:ascii="Arial" w:hAnsi="Arial" w:cs="Arial"/>
          <w:i/>
          <w:sz w:val="24"/>
          <w:szCs w:val="24"/>
          <w:lang w:val="kk-KZ"/>
        </w:rPr>
        <w:t xml:space="preserve"> </w:t>
      </w:r>
      <w:r w:rsidRPr="00DC61A6">
        <w:rPr>
          <w:rFonts w:ascii="Arial" w:hAnsi="Arial" w:cs="Arial"/>
          <w:i/>
          <w:sz w:val="24"/>
          <w:szCs w:val="24"/>
        </w:rPr>
        <w:t>работ и услуг</w:t>
      </w:r>
      <w:r w:rsidRPr="00DC61A6">
        <w:rPr>
          <w:rFonts w:ascii="Arial" w:hAnsi="Arial" w:cs="Arial"/>
          <w:i/>
          <w:sz w:val="24"/>
          <w:szCs w:val="24"/>
          <w:lang w:val="kk-KZ"/>
        </w:rPr>
        <w:t>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Мониторинг казахстанского содержания в закупаемых товарах, работах и услугах;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Создание, развитие и функционирование информационных систем в сфере закупок;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  <w:lang w:val="kk-KZ"/>
        </w:rPr>
        <w:t>Осуществление категорийного управления закупками;</w:t>
      </w:r>
    </w:p>
    <w:p w:rsidR="0049135F" w:rsidRPr="00DC61A6" w:rsidRDefault="0049135F" w:rsidP="00EA6F8E">
      <w:pPr>
        <w:pStyle w:val="a5"/>
        <w:numPr>
          <w:ilvl w:val="0"/>
          <w:numId w:val="5"/>
        </w:numPr>
        <w:spacing w:line="256" w:lineRule="auto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Формирование и ведение Перечней добросовестных и ненадежных поставщиков.</w:t>
      </w:r>
    </w:p>
    <w:p w:rsidR="0049135F" w:rsidRPr="00DC61A6" w:rsidRDefault="0049135F" w:rsidP="0049135F">
      <w:pPr>
        <w:spacing w:after="0"/>
        <w:ind w:firstLine="709"/>
        <w:jc w:val="both"/>
        <w:rPr>
          <w:rFonts w:ascii="Arial" w:hAnsi="Arial" w:cs="Arial"/>
          <w:i/>
          <w:sz w:val="24"/>
          <w:szCs w:val="24"/>
          <w:lang w:val="kk-KZ"/>
        </w:rPr>
      </w:pPr>
      <w:r w:rsidRPr="00DC61A6">
        <w:rPr>
          <w:rFonts w:ascii="Arial" w:hAnsi="Arial" w:cs="Arial"/>
          <w:i/>
          <w:sz w:val="24"/>
          <w:szCs w:val="24"/>
          <w:lang w:val="kk-KZ"/>
        </w:rPr>
        <w:t>Ведется работа по постоянному совершенствованию системы закупок и автоматизации процессов</w:t>
      </w:r>
      <w:r w:rsidRPr="00DC61A6">
        <w:rPr>
          <w:rFonts w:ascii="Arial" w:hAnsi="Arial" w:cs="Arial"/>
          <w:i/>
          <w:sz w:val="24"/>
          <w:szCs w:val="24"/>
        </w:rPr>
        <w:t xml:space="preserve">. </w:t>
      </w:r>
    </w:p>
    <w:p w:rsidR="0049135F" w:rsidRPr="00DC61A6" w:rsidRDefault="0049135F" w:rsidP="0049135F">
      <w:pPr>
        <w:spacing w:after="0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  <w:lang w:val="kk-KZ"/>
        </w:rPr>
        <w:t xml:space="preserve">Товарищество </w:t>
      </w:r>
      <w:r w:rsidRPr="00DC61A6">
        <w:rPr>
          <w:rFonts w:ascii="Arial" w:hAnsi="Arial" w:cs="Arial"/>
          <w:i/>
          <w:sz w:val="24"/>
          <w:szCs w:val="24"/>
        </w:rPr>
        <w:t>продолжает обеспечивать прозрачность и долю местного содержания в закупках. Желаю успехов и достижения новых целей!</w:t>
      </w:r>
    </w:p>
    <w:p w:rsidR="00564FA3" w:rsidRPr="00DC61A6" w:rsidRDefault="00564FA3" w:rsidP="00237282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k-KZ"/>
        </w:rPr>
      </w:pPr>
    </w:p>
    <w:p w:rsidR="007663C3" w:rsidRPr="00DC61A6" w:rsidRDefault="00237282" w:rsidP="00237282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k-KZ"/>
        </w:rPr>
      </w:pPr>
      <w:r w:rsidRPr="00DC61A6">
        <w:rPr>
          <w:rFonts w:ascii="Arial" w:hAnsi="Arial" w:cs="Arial"/>
          <w:b/>
          <w:i/>
          <w:sz w:val="24"/>
          <w:szCs w:val="24"/>
          <w:lang w:val="kk-KZ"/>
        </w:rPr>
        <w:t xml:space="preserve">С уважением, </w:t>
      </w:r>
    </w:p>
    <w:p w:rsidR="007663C3" w:rsidRPr="00DC61A6" w:rsidRDefault="007663C3" w:rsidP="00237282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k-KZ"/>
        </w:rPr>
      </w:pPr>
      <w:r w:rsidRPr="00DC61A6">
        <w:rPr>
          <w:rFonts w:ascii="Arial" w:hAnsi="Arial" w:cs="Arial"/>
          <w:b/>
          <w:i/>
          <w:sz w:val="24"/>
          <w:szCs w:val="24"/>
          <w:lang w:val="kk-KZ"/>
        </w:rPr>
        <w:t xml:space="preserve">Председатель Наблюдательного совета </w:t>
      </w:r>
    </w:p>
    <w:p w:rsidR="00237282" w:rsidRPr="00DC61A6" w:rsidRDefault="007663C3" w:rsidP="00237282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k-KZ"/>
        </w:rPr>
      </w:pPr>
      <w:r w:rsidRPr="00DC61A6">
        <w:rPr>
          <w:rFonts w:ascii="Arial" w:hAnsi="Arial" w:cs="Arial"/>
          <w:b/>
          <w:i/>
          <w:sz w:val="24"/>
          <w:szCs w:val="24"/>
          <w:lang w:val="kk-KZ"/>
        </w:rPr>
        <w:t>ТОО «Самрук-Казына Контракт</w:t>
      </w:r>
      <w:r w:rsidR="00F17762">
        <w:rPr>
          <w:rFonts w:ascii="Arial" w:hAnsi="Arial" w:cs="Arial"/>
          <w:b/>
          <w:i/>
          <w:sz w:val="24"/>
          <w:szCs w:val="24"/>
          <w:lang w:val="kk-KZ"/>
        </w:rPr>
        <w:t>»</w:t>
      </w:r>
      <w:r w:rsidRPr="00DC61A6">
        <w:rPr>
          <w:rFonts w:ascii="Arial" w:hAnsi="Arial" w:cs="Arial"/>
          <w:b/>
          <w:i/>
          <w:sz w:val="24"/>
          <w:szCs w:val="24"/>
          <w:lang w:val="kk-KZ"/>
        </w:rPr>
        <w:t xml:space="preserve"> </w:t>
      </w:r>
      <w:r w:rsidRPr="00DC61A6">
        <w:rPr>
          <w:rFonts w:ascii="Arial" w:hAnsi="Arial" w:cs="Arial"/>
          <w:b/>
          <w:i/>
          <w:sz w:val="24"/>
          <w:szCs w:val="24"/>
          <w:lang w:val="kk-KZ"/>
        </w:rPr>
        <w:tab/>
      </w:r>
      <w:r w:rsidRPr="00DC61A6">
        <w:rPr>
          <w:rFonts w:ascii="Arial" w:hAnsi="Arial" w:cs="Arial"/>
          <w:b/>
          <w:i/>
          <w:sz w:val="24"/>
          <w:szCs w:val="24"/>
          <w:lang w:val="kk-KZ"/>
        </w:rPr>
        <w:tab/>
      </w:r>
      <w:r w:rsidRPr="00DC61A6">
        <w:rPr>
          <w:rFonts w:ascii="Arial" w:hAnsi="Arial" w:cs="Arial"/>
          <w:b/>
          <w:i/>
          <w:sz w:val="24"/>
          <w:szCs w:val="24"/>
          <w:lang w:val="kk-KZ"/>
        </w:rPr>
        <w:tab/>
      </w:r>
      <w:r w:rsidR="00237282" w:rsidRPr="00DC61A6">
        <w:rPr>
          <w:rFonts w:ascii="Arial" w:hAnsi="Arial" w:cs="Arial"/>
          <w:b/>
          <w:i/>
          <w:sz w:val="24"/>
          <w:szCs w:val="24"/>
          <w:lang w:val="kk-KZ"/>
        </w:rPr>
        <w:t>Алишер Пирметов</w:t>
      </w:r>
    </w:p>
    <w:p w:rsidR="00237282" w:rsidRPr="00203A11" w:rsidRDefault="00237282" w:rsidP="00237282">
      <w:pPr>
        <w:jc w:val="both"/>
        <w:rPr>
          <w:rFonts w:ascii="Arial" w:hAnsi="Arial" w:cs="Arial"/>
          <w:sz w:val="28"/>
          <w:szCs w:val="28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7366CC" w:rsidRDefault="007366CC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95FEA" w:rsidRPr="00DC61A6" w:rsidRDefault="00695FEA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DC61A6">
        <w:rPr>
          <w:rFonts w:ascii="Arial" w:hAnsi="Arial" w:cs="Arial"/>
          <w:b/>
          <w:i/>
          <w:sz w:val="24"/>
          <w:szCs w:val="24"/>
        </w:rPr>
        <w:lastRenderedPageBreak/>
        <w:t>Уважаемые дамы и господа!</w:t>
      </w:r>
    </w:p>
    <w:p w:rsidR="00695FEA" w:rsidRPr="00DC61A6" w:rsidRDefault="00695FEA" w:rsidP="00695F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95FEA" w:rsidRPr="00DC61A6" w:rsidRDefault="00DC61A6" w:rsidP="00695FEA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5BBBF7A" wp14:editId="4EAD833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44650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266" y="21412"/>
                <wp:lineTo x="21266" y="0"/>
                <wp:lineTo x="0" y="0"/>
              </wp:wrapPolygon>
            </wp:wrapThrough>
            <wp:docPr id="19" name="Рисунок 19" descr="C:\Users\g.omarova\Desktop\Skc.kz\Marketing\фото,лого и т д\рук-во\кожахметов\DSC_108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.omarova\Desktop\Skc.kz\Marketing\фото,лого и т д\рук-во\кожахметов\DSC_1080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r="31829"/>
                    <a:stretch/>
                  </pic:blipFill>
                  <pic:spPr bwMode="auto">
                    <a:xfrm>
                      <a:off x="0" y="0"/>
                      <a:ext cx="16446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EA" w:rsidRPr="00DC61A6">
        <w:rPr>
          <w:rFonts w:ascii="Arial" w:hAnsi="Arial" w:cs="Arial"/>
          <w:i/>
          <w:sz w:val="24"/>
          <w:szCs w:val="24"/>
        </w:rPr>
        <w:t>В соответствии с посланием Президента Республики Казахстан ТОО «</w:t>
      </w:r>
      <w:proofErr w:type="spellStart"/>
      <w:r w:rsidR="00695FEA" w:rsidRPr="00DC61A6">
        <w:rPr>
          <w:rFonts w:ascii="Arial" w:hAnsi="Arial" w:cs="Arial"/>
          <w:i/>
          <w:sz w:val="24"/>
          <w:szCs w:val="24"/>
        </w:rPr>
        <w:t>Самрук-Казына</w:t>
      </w:r>
      <w:proofErr w:type="spellEnd"/>
      <w:r w:rsidR="00695FEA" w:rsidRPr="00DC61A6">
        <w:rPr>
          <w:rFonts w:ascii="Arial" w:hAnsi="Arial" w:cs="Arial"/>
          <w:i/>
          <w:sz w:val="24"/>
          <w:szCs w:val="24"/>
        </w:rPr>
        <w:t xml:space="preserve"> Контракт» активно реализует задачи по совершенствованию процедур закупочной деятельности с учетом лучших международных практик. </w:t>
      </w:r>
    </w:p>
    <w:p w:rsidR="00F62DC0" w:rsidRPr="00DC61A6" w:rsidRDefault="00F62DC0" w:rsidP="00695FEA">
      <w:pPr>
        <w:spacing w:after="0" w:line="240" w:lineRule="auto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2017 год ознаменовался</w:t>
      </w:r>
      <w:r w:rsidR="00695FEA" w:rsidRPr="00DC61A6">
        <w:rPr>
          <w:rFonts w:ascii="Arial" w:hAnsi="Arial" w:cs="Arial"/>
          <w:i/>
          <w:sz w:val="24"/>
          <w:szCs w:val="24"/>
        </w:rPr>
        <w:t xml:space="preserve"> </w:t>
      </w:r>
      <w:r w:rsidRPr="00DC61A6">
        <w:rPr>
          <w:rFonts w:ascii="Arial" w:hAnsi="Arial" w:cs="Arial"/>
          <w:i/>
          <w:sz w:val="24"/>
          <w:szCs w:val="24"/>
        </w:rPr>
        <w:t>для компании началом реализации ряда новых проектов, направленных на совершенствование закупочной деятельности в группе компаний АО «</w:t>
      </w:r>
      <w:proofErr w:type="spellStart"/>
      <w:r w:rsidRPr="00DC61A6">
        <w:rPr>
          <w:rFonts w:ascii="Arial" w:hAnsi="Arial" w:cs="Arial"/>
          <w:i/>
          <w:sz w:val="24"/>
          <w:szCs w:val="24"/>
        </w:rPr>
        <w:t>Самрук-Казына</w:t>
      </w:r>
      <w:proofErr w:type="spellEnd"/>
      <w:r w:rsidRPr="00DC61A6">
        <w:rPr>
          <w:rFonts w:ascii="Arial" w:hAnsi="Arial" w:cs="Arial"/>
          <w:i/>
          <w:sz w:val="24"/>
          <w:szCs w:val="24"/>
        </w:rPr>
        <w:t>»</w:t>
      </w:r>
      <w:r w:rsidRPr="00DC61A6">
        <w:rPr>
          <w:rFonts w:ascii="Arial" w:hAnsi="Arial" w:cs="Arial"/>
          <w:bCs/>
          <w:i/>
          <w:sz w:val="24"/>
          <w:szCs w:val="24"/>
        </w:rPr>
        <w:t xml:space="preserve"> (Фонд), повышению эффективности и прозрачности закупок, и тем самым содействующих решению стратегической задачи Фонда по росту стоимости его активов. </w:t>
      </w:r>
    </w:p>
    <w:p w:rsidR="00376486" w:rsidRPr="00DC61A6" w:rsidRDefault="00695FEA" w:rsidP="00695FEA">
      <w:pPr>
        <w:spacing w:after="0" w:line="240" w:lineRule="auto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Товарищество</w:t>
      </w:r>
      <w:r w:rsidR="007663C3" w:rsidRPr="00DC61A6">
        <w:rPr>
          <w:rFonts w:ascii="Arial" w:hAnsi="Arial" w:cs="Arial"/>
          <w:i/>
          <w:sz w:val="24"/>
          <w:szCs w:val="24"/>
        </w:rPr>
        <w:t xml:space="preserve">м при </w:t>
      </w:r>
      <w:r w:rsidR="00F62DC0" w:rsidRPr="00DC61A6">
        <w:rPr>
          <w:rFonts w:ascii="Arial" w:hAnsi="Arial" w:cs="Arial"/>
          <w:i/>
          <w:sz w:val="24"/>
          <w:szCs w:val="24"/>
        </w:rPr>
        <w:t>м</w:t>
      </w:r>
      <w:r w:rsidR="007663C3" w:rsidRPr="00DC61A6">
        <w:rPr>
          <w:rFonts w:ascii="Arial" w:hAnsi="Arial" w:cs="Arial"/>
          <w:i/>
          <w:sz w:val="24"/>
          <w:szCs w:val="24"/>
        </w:rPr>
        <w:t xml:space="preserve">етодологической поддержке </w:t>
      </w:r>
      <w:r w:rsidR="00F62DC0" w:rsidRPr="00DC61A6">
        <w:rPr>
          <w:rFonts w:ascii="Arial" w:hAnsi="Arial" w:cs="Arial"/>
          <w:i/>
          <w:sz w:val="24"/>
          <w:szCs w:val="24"/>
        </w:rPr>
        <w:t xml:space="preserve">Фонда </w:t>
      </w:r>
      <w:r w:rsidR="00D868DB" w:rsidRPr="00DC61A6">
        <w:rPr>
          <w:rFonts w:ascii="Arial" w:hAnsi="Arial" w:cs="Arial"/>
          <w:i/>
          <w:sz w:val="24"/>
          <w:szCs w:val="24"/>
        </w:rPr>
        <w:t xml:space="preserve">началось </w:t>
      </w:r>
      <w:r w:rsidRPr="00DC61A6">
        <w:rPr>
          <w:rFonts w:ascii="Arial" w:hAnsi="Arial" w:cs="Arial"/>
          <w:bCs/>
          <w:i/>
          <w:sz w:val="24"/>
          <w:szCs w:val="24"/>
        </w:rPr>
        <w:t>внедр</w:t>
      </w:r>
      <w:r w:rsidR="007663C3" w:rsidRPr="00DC61A6">
        <w:rPr>
          <w:rFonts w:ascii="Arial" w:hAnsi="Arial" w:cs="Arial"/>
          <w:bCs/>
          <w:i/>
          <w:sz w:val="24"/>
          <w:szCs w:val="24"/>
        </w:rPr>
        <w:t>ен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>ие</w:t>
      </w:r>
      <w:r w:rsidRPr="00DC61A6">
        <w:rPr>
          <w:rFonts w:ascii="Arial" w:hAnsi="Arial" w:cs="Arial"/>
          <w:bCs/>
          <w:i/>
          <w:sz w:val="24"/>
          <w:szCs w:val="24"/>
        </w:rPr>
        <w:t xml:space="preserve"> нов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>ого</w:t>
      </w:r>
      <w:r w:rsidRPr="00DC61A6">
        <w:rPr>
          <w:rFonts w:ascii="Arial" w:hAnsi="Arial" w:cs="Arial"/>
          <w:bCs/>
          <w:i/>
          <w:sz w:val="24"/>
          <w:szCs w:val="24"/>
        </w:rPr>
        <w:t xml:space="preserve"> </w:t>
      </w:r>
      <w:r w:rsidR="00F62DC0" w:rsidRPr="00DC61A6">
        <w:rPr>
          <w:rFonts w:ascii="Arial" w:hAnsi="Arial" w:cs="Arial"/>
          <w:bCs/>
          <w:i/>
          <w:sz w:val="24"/>
          <w:szCs w:val="24"/>
        </w:rPr>
        <w:t>механизм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>а</w:t>
      </w:r>
      <w:r w:rsidR="00F62DC0" w:rsidRPr="00DC61A6">
        <w:rPr>
          <w:rFonts w:ascii="Arial" w:hAnsi="Arial" w:cs="Arial"/>
          <w:bCs/>
          <w:i/>
          <w:sz w:val="24"/>
          <w:szCs w:val="24"/>
        </w:rPr>
        <w:t xml:space="preserve"> закупок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 xml:space="preserve">, позволяющий компаниям Фонда осуществлять закупки у поставщиков, прошедших через процедуры предварительного квалификационного </w:t>
      </w:r>
      <w:r w:rsidR="00F62DC0" w:rsidRPr="00DC61A6">
        <w:rPr>
          <w:rFonts w:ascii="Arial" w:hAnsi="Arial" w:cs="Arial"/>
          <w:bCs/>
          <w:i/>
          <w:sz w:val="24"/>
          <w:szCs w:val="24"/>
        </w:rPr>
        <w:t>отбора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 xml:space="preserve"> (ПКО) с тем, чтобы исключить риски участия в тендерах недобросовестных поставщиков и одновременно создать условия для </w:t>
      </w:r>
      <w:r w:rsidR="00376486" w:rsidRPr="00DC61A6">
        <w:rPr>
          <w:rFonts w:ascii="Arial" w:hAnsi="Arial" w:cs="Arial"/>
          <w:bCs/>
          <w:i/>
          <w:sz w:val="24"/>
          <w:szCs w:val="24"/>
        </w:rPr>
        <w:t xml:space="preserve">развития бизнеса тех поставщиков, которые заявили себя </w:t>
      </w:r>
      <w:r w:rsidR="007366CC">
        <w:rPr>
          <w:rFonts w:ascii="Arial" w:hAnsi="Arial" w:cs="Arial"/>
          <w:bCs/>
          <w:i/>
          <w:sz w:val="24"/>
          <w:szCs w:val="24"/>
        </w:rPr>
        <w:t>как</w:t>
      </w:r>
      <w:r w:rsidR="00376486" w:rsidRPr="00DC61A6">
        <w:rPr>
          <w:rFonts w:ascii="Arial" w:hAnsi="Arial" w:cs="Arial"/>
          <w:bCs/>
          <w:i/>
          <w:sz w:val="24"/>
          <w:szCs w:val="24"/>
        </w:rPr>
        <w:t xml:space="preserve"> квалифицированные участники рынка.</w:t>
      </w:r>
      <w:r w:rsidR="00D868DB" w:rsidRPr="00DC61A6">
        <w:rPr>
          <w:rFonts w:ascii="Arial" w:hAnsi="Arial" w:cs="Arial"/>
          <w:bCs/>
          <w:i/>
          <w:sz w:val="24"/>
          <w:szCs w:val="24"/>
        </w:rPr>
        <w:t xml:space="preserve"> </w:t>
      </w:r>
    </w:p>
    <w:p w:rsidR="00291418" w:rsidRPr="00DC61A6" w:rsidRDefault="00291418" w:rsidP="00291418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 xml:space="preserve">В рамках реализации Программы Трансформации </w:t>
      </w:r>
      <w:r w:rsidR="006F1899" w:rsidRPr="00DC61A6">
        <w:rPr>
          <w:rFonts w:ascii="Arial" w:hAnsi="Arial" w:cs="Arial"/>
          <w:i/>
          <w:sz w:val="24"/>
          <w:szCs w:val="24"/>
        </w:rPr>
        <w:t xml:space="preserve">в 2017 году Товариществу были делегированы полномочия по созданию и развитию Центра компетенций по </w:t>
      </w:r>
      <w:proofErr w:type="spellStart"/>
      <w:r w:rsidR="006F1899" w:rsidRPr="00DC61A6">
        <w:rPr>
          <w:rFonts w:ascii="Arial" w:hAnsi="Arial" w:cs="Arial"/>
          <w:i/>
          <w:sz w:val="24"/>
          <w:szCs w:val="24"/>
        </w:rPr>
        <w:t>категорийному</w:t>
      </w:r>
      <w:proofErr w:type="spellEnd"/>
      <w:r w:rsidR="006F1899" w:rsidRPr="00DC61A6">
        <w:rPr>
          <w:rFonts w:ascii="Arial" w:hAnsi="Arial" w:cs="Arial"/>
          <w:i/>
          <w:sz w:val="24"/>
          <w:szCs w:val="24"/>
        </w:rPr>
        <w:t xml:space="preserve"> управлению закупками в</w:t>
      </w:r>
      <w:r w:rsidRPr="00DC61A6">
        <w:rPr>
          <w:rFonts w:ascii="Arial" w:hAnsi="Arial" w:cs="Arial"/>
          <w:i/>
          <w:sz w:val="24"/>
          <w:szCs w:val="24"/>
        </w:rPr>
        <w:t xml:space="preserve"> группе Фонда </w:t>
      </w:r>
      <w:r w:rsidR="006F1899" w:rsidRPr="00DC61A6">
        <w:rPr>
          <w:rFonts w:ascii="Arial" w:hAnsi="Arial" w:cs="Arial"/>
          <w:i/>
          <w:sz w:val="24"/>
          <w:szCs w:val="24"/>
        </w:rPr>
        <w:t xml:space="preserve">с целью унификации и стандартизации критериев закупаемых </w:t>
      </w:r>
      <w:r w:rsidR="007366CC">
        <w:rPr>
          <w:rFonts w:ascii="Arial" w:hAnsi="Arial" w:cs="Arial"/>
          <w:i/>
          <w:sz w:val="24"/>
          <w:szCs w:val="24"/>
        </w:rPr>
        <w:t>товаров, работ, услуг (ТРУ)</w:t>
      </w:r>
      <w:r w:rsidR="006F1899" w:rsidRPr="00DC61A6">
        <w:rPr>
          <w:rFonts w:ascii="Arial" w:hAnsi="Arial" w:cs="Arial"/>
          <w:i/>
          <w:sz w:val="24"/>
          <w:szCs w:val="24"/>
        </w:rPr>
        <w:t xml:space="preserve"> с учетом интересов как компаний Фонда, так и потенциальных поставщиков. </w:t>
      </w:r>
      <w:r w:rsidR="00C02F2C">
        <w:rPr>
          <w:rFonts w:ascii="Arial" w:hAnsi="Arial" w:cs="Arial"/>
          <w:i/>
          <w:sz w:val="24"/>
          <w:szCs w:val="24"/>
        </w:rPr>
        <w:t xml:space="preserve">Результаты реализации первых закупочных стратегий свидетельствуют о большом потенциале новой концепции закупок в повышении показателей эффективности закупок и закупочного процесса. </w:t>
      </w:r>
    </w:p>
    <w:p w:rsidR="00376486" w:rsidRPr="00DC61A6" w:rsidRDefault="00376486" w:rsidP="0037648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val="kk-KZ"/>
        </w:rPr>
      </w:pPr>
      <w:r w:rsidRPr="00DC61A6">
        <w:rPr>
          <w:rFonts w:ascii="Arial" w:hAnsi="Arial" w:cs="Arial"/>
          <w:bCs/>
          <w:i/>
          <w:sz w:val="24"/>
          <w:szCs w:val="24"/>
        </w:rPr>
        <w:t xml:space="preserve">В 2017 году компания приступила к реализации проекта по переходу закупок группы Фонда на новую информационную систему электронных закупок </w:t>
      </w:r>
      <w:r w:rsidRPr="00DC61A6">
        <w:rPr>
          <w:rFonts w:ascii="Arial" w:hAnsi="Arial" w:cs="Arial"/>
          <w:i/>
          <w:sz w:val="24"/>
          <w:szCs w:val="24"/>
        </w:rPr>
        <w:t>ИСЭЗ 2.0, котор</w:t>
      </w:r>
      <w:r w:rsidR="001D0161" w:rsidRPr="00DC61A6">
        <w:rPr>
          <w:rFonts w:ascii="Arial" w:hAnsi="Arial" w:cs="Arial"/>
          <w:i/>
          <w:sz w:val="24"/>
          <w:szCs w:val="24"/>
        </w:rPr>
        <w:t>ая</w:t>
      </w:r>
      <w:r w:rsidRPr="00DC61A6">
        <w:rPr>
          <w:rFonts w:ascii="Arial" w:hAnsi="Arial" w:cs="Arial"/>
          <w:i/>
          <w:sz w:val="24"/>
          <w:szCs w:val="24"/>
        </w:rPr>
        <w:t xml:space="preserve"> </w:t>
      </w:r>
      <w:r w:rsidR="001F033F" w:rsidRPr="00DC61A6">
        <w:rPr>
          <w:rFonts w:ascii="Arial" w:hAnsi="Arial" w:cs="Arial"/>
          <w:i/>
          <w:sz w:val="24"/>
          <w:szCs w:val="24"/>
        </w:rPr>
        <w:t xml:space="preserve">обеспечит более высокий стандарт </w:t>
      </w:r>
      <w:r w:rsidRPr="00DC61A6">
        <w:rPr>
          <w:rFonts w:ascii="Arial" w:hAnsi="Arial" w:cs="Arial"/>
          <w:i/>
          <w:sz w:val="24"/>
          <w:szCs w:val="24"/>
        </w:rPr>
        <w:t>осуществл</w:t>
      </w:r>
      <w:r w:rsidR="001F033F" w:rsidRPr="00DC61A6">
        <w:rPr>
          <w:rFonts w:ascii="Arial" w:hAnsi="Arial" w:cs="Arial"/>
          <w:i/>
          <w:sz w:val="24"/>
          <w:szCs w:val="24"/>
        </w:rPr>
        <w:t>ения</w:t>
      </w:r>
      <w:r w:rsidRPr="00DC61A6">
        <w:rPr>
          <w:rFonts w:ascii="Arial" w:hAnsi="Arial" w:cs="Arial"/>
          <w:i/>
          <w:sz w:val="24"/>
          <w:szCs w:val="24"/>
        </w:rPr>
        <w:t xml:space="preserve"> полного цикла закупочных операций</w:t>
      </w:r>
      <w:r w:rsidR="00E97C86" w:rsidRPr="00DC61A6">
        <w:rPr>
          <w:rFonts w:ascii="Arial" w:hAnsi="Arial" w:cs="Arial"/>
          <w:i/>
          <w:sz w:val="24"/>
          <w:szCs w:val="24"/>
        </w:rPr>
        <w:t xml:space="preserve"> с расширением функционала ИСЭЗ до мониторинга операционных бизнес-процессов. </w:t>
      </w:r>
    </w:p>
    <w:p w:rsidR="0010627F" w:rsidRPr="00DC61A6" w:rsidRDefault="005C59DC" w:rsidP="0010627F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 xml:space="preserve">Мы уверены, что реализуемые Товариществом проекты позволят в значительной степени </w:t>
      </w:r>
      <w:r w:rsidR="00802320" w:rsidRPr="00DC61A6">
        <w:rPr>
          <w:rFonts w:ascii="Arial" w:hAnsi="Arial" w:cs="Arial"/>
          <w:i/>
          <w:sz w:val="24"/>
          <w:szCs w:val="24"/>
        </w:rPr>
        <w:t xml:space="preserve">увеличить долю конкурентных закупок в общем объеме закупок, </w:t>
      </w:r>
      <w:r w:rsidRPr="00DC61A6">
        <w:rPr>
          <w:rFonts w:ascii="Arial" w:hAnsi="Arial" w:cs="Arial"/>
          <w:i/>
          <w:sz w:val="24"/>
          <w:szCs w:val="24"/>
        </w:rPr>
        <w:t>усовершенствовать закупочные процессы в группе Фонда с тем, чтобы обеспечить их эффективность не только для Фонда и его компаний, но и в масштабах всей национальной экономики.</w:t>
      </w:r>
    </w:p>
    <w:p w:rsidR="00695FEA" w:rsidRPr="00DC61A6" w:rsidRDefault="005C59DC" w:rsidP="00695FE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DC61A6">
        <w:rPr>
          <w:rFonts w:ascii="Arial" w:hAnsi="Arial" w:cs="Arial"/>
          <w:i/>
          <w:sz w:val="24"/>
          <w:szCs w:val="24"/>
        </w:rPr>
        <w:t>Выражаю искреннюю</w:t>
      </w:r>
      <w:r w:rsidR="00695FEA" w:rsidRPr="00DC61A6">
        <w:rPr>
          <w:rFonts w:ascii="Arial" w:hAnsi="Arial" w:cs="Arial"/>
          <w:i/>
          <w:sz w:val="24"/>
          <w:szCs w:val="24"/>
        </w:rPr>
        <w:t xml:space="preserve"> благодарность членам Наблюдательного совета и коллективу Товарищества за </w:t>
      </w:r>
      <w:r w:rsidRPr="00DC61A6">
        <w:rPr>
          <w:rFonts w:ascii="Arial" w:hAnsi="Arial" w:cs="Arial"/>
          <w:i/>
          <w:sz w:val="24"/>
          <w:szCs w:val="24"/>
        </w:rPr>
        <w:t>созидательную деятельность</w:t>
      </w:r>
      <w:r w:rsidR="00DC61A6" w:rsidRPr="00DC61A6">
        <w:rPr>
          <w:rFonts w:ascii="Arial" w:hAnsi="Arial" w:cs="Arial"/>
          <w:i/>
          <w:sz w:val="24"/>
          <w:szCs w:val="24"/>
        </w:rPr>
        <w:t>,</w:t>
      </w:r>
      <w:r w:rsidRPr="00DC61A6">
        <w:rPr>
          <w:rFonts w:ascii="Arial" w:hAnsi="Arial" w:cs="Arial"/>
          <w:i/>
          <w:sz w:val="24"/>
          <w:szCs w:val="24"/>
        </w:rPr>
        <w:t xml:space="preserve"> </w:t>
      </w:r>
      <w:r w:rsidR="00695FEA" w:rsidRPr="00DC61A6">
        <w:rPr>
          <w:rFonts w:ascii="Arial" w:hAnsi="Arial" w:cs="Arial"/>
          <w:i/>
          <w:sz w:val="24"/>
          <w:szCs w:val="24"/>
        </w:rPr>
        <w:t>высок</w:t>
      </w:r>
      <w:r w:rsidRPr="00DC61A6">
        <w:rPr>
          <w:rFonts w:ascii="Arial" w:hAnsi="Arial" w:cs="Arial"/>
          <w:i/>
          <w:sz w:val="24"/>
          <w:szCs w:val="24"/>
        </w:rPr>
        <w:t>ий</w:t>
      </w:r>
      <w:r w:rsidR="00695FEA" w:rsidRPr="00DC61A6">
        <w:rPr>
          <w:rFonts w:ascii="Arial" w:hAnsi="Arial" w:cs="Arial"/>
          <w:i/>
          <w:sz w:val="24"/>
          <w:szCs w:val="24"/>
        </w:rPr>
        <w:t xml:space="preserve"> профессионал</w:t>
      </w:r>
      <w:r w:rsidRPr="00DC61A6">
        <w:rPr>
          <w:rFonts w:ascii="Arial" w:hAnsi="Arial" w:cs="Arial"/>
          <w:i/>
          <w:sz w:val="24"/>
          <w:szCs w:val="24"/>
        </w:rPr>
        <w:t>изм</w:t>
      </w:r>
      <w:r w:rsidR="00695FEA" w:rsidRPr="00DC61A6">
        <w:rPr>
          <w:rFonts w:ascii="Arial" w:hAnsi="Arial" w:cs="Arial"/>
          <w:i/>
          <w:sz w:val="24"/>
          <w:szCs w:val="24"/>
        </w:rPr>
        <w:t xml:space="preserve"> </w:t>
      </w:r>
      <w:r w:rsidRPr="00DC61A6">
        <w:rPr>
          <w:rFonts w:ascii="Arial" w:hAnsi="Arial" w:cs="Arial"/>
          <w:i/>
          <w:sz w:val="24"/>
          <w:szCs w:val="24"/>
        </w:rPr>
        <w:t>в работе.</w:t>
      </w:r>
      <w:r w:rsidR="00DC61A6" w:rsidRPr="00DC61A6">
        <w:rPr>
          <w:rFonts w:ascii="Arial" w:hAnsi="Arial" w:cs="Arial"/>
          <w:i/>
          <w:sz w:val="24"/>
          <w:szCs w:val="24"/>
        </w:rPr>
        <w:t xml:space="preserve"> Желаю нам всем успехов в реализации новых проектов и достижения новых вершин!</w:t>
      </w:r>
    </w:p>
    <w:p w:rsidR="00F95397" w:rsidRPr="00DC61A6" w:rsidRDefault="00F95397" w:rsidP="00F9539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7663C3" w:rsidRPr="00DC61A6" w:rsidRDefault="00F95397" w:rsidP="00F95397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C61A6">
        <w:rPr>
          <w:rFonts w:ascii="Arial" w:hAnsi="Arial" w:cs="Arial"/>
          <w:b/>
          <w:i/>
          <w:sz w:val="24"/>
          <w:szCs w:val="24"/>
        </w:rPr>
        <w:t>C уважением,</w:t>
      </w:r>
      <w:r w:rsidR="007663C3" w:rsidRPr="00DC61A6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663C3" w:rsidRPr="00DC61A6" w:rsidRDefault="007663C3" w:rsidP="00FF325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C61A6">
        <w:rPr>
          <w:rFonts w:ascii="Arial" w:hAnsi="Arial" w:cs="Arial"/>
          <w:b/>
          <w:i/>
          <w:sz w:val="24"/>
          <w:szCs w:val="24"/>
        </w:rPr>
        <w:t xml:space="preserve">Генеральный директор </w:t>
      </w:r>
    </w:p>
    <w:p w:rsidR="00FF3256" w:rsidRPr="00DC61A6" w:rsidRDefault="007663C3" w:rsidP="00FF325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DC61A6">
        <w:rPr>
          <w:rFonts w:ascii="Arial" w:hAnsi="Arial" w:cs="Arial"/>
          <w:b/>
          <w:i/>
          <w:sz w:val="24"/>
          <w:szCs w:val="24"/>
        </w:rPr>
        <w:t>ТОО «</w:t>
      </w:r>
      <w:proofErr w:type="spellStart"/>
      <w:r w:rsidRPr="00DC61A6">
        <w:rPr>
          <w:rFonts w:ascii="Arial" w:hAnsi="Arial" w:cs="Arial"/>
          <w:b/>
          <w:i/>
          <w:sz w:val="24"/>
          <w:szCs w:val="24"/>
        </w:rPr>
        <w:t>Самрук-Казына</w:t>
      </w:r>
      <w:proofErr w:type="spellEnd"/>
      <w:r w:rsidRPr="00DC61A6">
        <w:rPr>
          <w:rFonts w:ascii="Arial" w:hAnsi="Arial" w:cs="Arial"/>
          <w:b/>
          <w:i/>
          <w:sz w:val="24"/>
          <w:szCs w:val="24"/>
        </w:rPr>
        <w:t xml:space="preserve"> </w:t>
      </w:r>
      <w:proofErr w:type="gramStart"/>
      <w:r w:rsidRPr="00DC61A6">
        <w:rPr>
          <w:rFonts w:ascii="Arial" w:hAnsi="Arial" w:cs="Arial"/>
          <w:b/>
          <w:i/>
          <w:sz w:val="24"/>
          <w:szCs w:val="24"/>
        </w:rPr>
        <w:t xml:space="preserve">Контракт»  </w:t>
      </w:r>
      <w:r w:rsidRPr="00DC61A6">
        <w:rPr>
          <w:rFonts w:ascii="Arial" w:hAnsi="Arial" w:cs="Arial"/>
          <w:b/>
          <w:i/>
          <w:sz w:val="24"/>
          <w:szCs w:val="24"/>
        </w:rPr>
        <w:tab/>
      </w:r>
      <w:proofErr w:type="gramEnd"/>
      <w:r w:rsidRPr="00DC61A6">
        <w:rPr>
          <w:rFonts w:ascii="Arial" w:hAnsi="Arial" w:cs="Arial"/>
          <w:b/>
          <w:i/>
          <w:sz w:val="24"/>
          <w:szCs w:val="24"/>
        </w:rPr>
        <w:tab/>
      </w:r>
      <w:r w:rsidR="00FF3256" w:rsidRPr="00DC61A6">
        <w:rPr>
          <w:rFonts w:ascii="Arial" w:hAnsi="Arial" w:cs="Arial"/>
          <w:b/>
          <w:i/>
          <w:color w:val="000000"/>
          <w:sz w:val="24"/>
          <w:szCs w:val="24"/>
          <w:lang w:val="kk-KZ"/>
        </w:rPr>
        <w:t>Куат Кожахметов</w:t>
      </w:r>
    </w:p>
    <w:p w:rsidR="00C02F2C" w:rsidRDefault="00C02F2C" w:rsidP="00324A5C">
      <w:pPr>
        <w:rPr>
          <w:ins w:id="0" w:author="Гульмира Давлетова" w:date="2018-06-05T17:27:00Z"/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4E0DA7" w:rsidRDefault="004E0DA7" w:rsidP="00324A5C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4E0DA7" w:rsidRDefault="004E0DA7" w:rsidP="00324A5C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9D6716" w:rsidRPr="00A42704" w:rsidRDefault="00324A5C" w:rsidP="00324A5C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 w:rsidRPr="00A42704"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О КОМПАНИИ</w:t>
      </w:r>
    </w:p>
    <w:p w:rsidR="00BE2D67" w:rsidRDefault="009D6716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324A5C">
        <w:rPr>
          <w:rFonts w:ascii="Arial" w:hAnsi="Arial" w:cs="Arial"/>
          <w:color w:val="auto"/>
          <w:sz w:val="28"/>
          <w:szCs w:val="28"/>
          <w:lang w:val="ru-RU"/>
        </w:rPr>
        <w:t>Товарищество с ограниченной ответственностью «</w:t>
      </w:r>
      <w:proofErr w:type="spellStart"/>
      <w:r w:rsidRPr="00324A5C">
        <w:rPr>
          <w:rFonts w:ascii="Arial" w:hAnsi="Arial" w:cs="Arial"/>
          <w:color w:val="auto"/>
          <w:sz w:val="28"/>
          <w:szCs w:val="28"/>
          <w:lang w:val="ru-RU"/>
        </w:rPr>
        <w:t>Самрук-Казына</w:t>
      </w:r>
      <w:proofErr w:type="spellEnd"/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 Контракт» (далее – Товарищество</w:t>
      </w:r>
      <w:r w:rsidR="00324A5C">
        <w:rPr>
          <w:rFonts w:ascii="Arial" w:hAnsi="Arial" w:cs="Arial"/>
          <w:color w:val="auto"/>
          <w:sz w:val="28"/>
          <w:szCs w:val="28"/>
          <w:lang w:val="ru-RU"/>
        </w:rPr>
        <w:t>, компания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) </w:t>
      </w:r>
      <w:r w:rsidR="00324A5C">
        <w:rPr>
          <w:rFonts w:ascii="Arial" w:hAnsi="Arial" w:cs="Arial"/>
          <w:color w:val="auto"/>
          <w:sz w:val="28"/>
          <w:szCs w:val="28"/>
          <w:lang w:val="ru-RU"/>
        </w:rPr>
        <w:t>было образовано в 2009 году путем перерегистрации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324A5C"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ТОО «Телеком-Инвест </w:t>
      </w:r>
      <w:proofErr w:type="spellStart"/>
      <w:r w:rsidR="00324A5C" w:rsidRPr="00324A5C">
        <w:rPr>
          <w:rFonts w:ascii="Arial" w:hAnsi="Arial" w:cs="Arial"/>
          <w:color w:val="auto"/>
          <w:sz w:val="28"/>
          <w:szCs w:val="28"/>
          <w:lang w:val="ru-RU"/>
        </w:rPr>
        <w:t>Самрук</w:t>
      </w:r>
      <w:proofErr w:type="spellEnd"/>
      <w:r w:rsidR="00324A5C" w:rsidRPr="00324A5C">
        <w:rPr>
          <w:rFonts w:ascii="Arial" w:hAnsi="Arial" w:cs="Arial"/>
          <w:color w:val="auto"/>
          <w:sz w:val="28"/>
          <w:szCs w:val="28"/>
          <w:lang w:val="ru-RU"/>
        </w:rPr>
        <w:t>»</w:t>
      </w:r>
      <w:r w:rsidR="00324A5C">
        <w:rPr>
          <w:rFonts w:ascii="Arial" w:hAnsi="Arial" w:cs="Arial"/>
          <w:color w:val="auto"/>
          <w:sz w:val="28"/>
          <w:szCs w:val="28"/>
          <w:lang w:val="ru-RU"/>
        </w:rPr>
        <w:t>,</w:t>
      </w:r>
      <w:r w:rsidR="00324A5C"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324A5C">
        <w:rPr>
          <w:rFonts w:ascii="Arial" w:hAnsi="Arial" w:cs="Arial"/>
          <w:color w:val="auto"/>
          <w:sz w:val="28"/>
          <w:szCs w:val="28"/>
          <w:lang w:val="ru-RU"/>
        </w:rPr>
        <w:t>созданного по решению АО «Холдинг «</w:t>
      </w:r>
      <w:proofErr w:type="spellStart"/>
      <w:r w:rsidR="00324A5C">
        <w:rPr>
          <w:rFonts w:ascii="Arial" w:hAnsi="Arial" w:cs="Arial"/>
          <w:color w:val="auto"/>
          <w:sz w:val="28"/>
          <w:szCs w:val="28"/>
          <w:lang w:val="ru-RU"/>
        </w:rPr>
        <w:t>Самрук</w:t>
      </w:r>
      <w:proofErr w:type="spellEnd"/>
      <w:r w:rsidR="00324A5C">
        <w:rPr>
          <w:rFonts w:ascii="Arial" w:hAnsi="Arial" w:cs="Arial"/>
          <w:color w:val="auto"/>
          <w:sz w:val="28"/>
          <w:szCs w:val="28"/>
          <w:lang w:val="ru-RU"/>
        </w:rPr>
        <w:t xml:space="preserve">» 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>в 2007 году</w:t>
      </w:r>
      <w:r w:rsidR="00E729DE">
        <w:rPr>
          <w:rFonts w:ascii="Arial" w:hAnsi="Arial" w:cs="Arial"/>
          <w:color w:val="auto"/>
          <w:sz w:val="28"/>
          <w:szCs w:val="28"/>
          <w:lang w:val="ru-RU"/>
        </w:rPr>
        <w:t>.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</w:p>
    <w:p w:rsidR="00BE2D67" w:rsidRDefault="00BE2D67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/>
          <w:color w:val="auto"/>
          <w:sz w:val="28"/>
          <w:szCs w:val="28"/>
          <w:lang w:val="ru-RU"/>
        </w:rPr>
        <w:t>Учредителем и Единственным участником Товарищества является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 АО 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«Фонд национального благосостояния 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>«</w:t>
      </w:r>
      <w:proofErr w:type="spellStart"/>
      <w:r w:rsidRPr="00324A5C">
        <w:rPr>
          <w:rFonts w:ascii="Arial" w:hAnsi="Arial" w:cs="Arial"/>
          <w:color w:val="auto"/>
          <w:sz w:val="28"/>
          <w:szCs w:val="28"/>
          <w:lang w:val="ru-RU"/>
        </w:rPr>
        <w:t>Самрук-Қазына</w:t>
      </w:r>
      <w:proofErr w:type="spellEnd"/>
      <w:r w:rsidRPr="00324A5C">
        <w:rPr>
          <w:rFonts w:ascii="Arial" w:hAnsi="Arial" w:cs="Arial"/>
          <w:color w:val="auto"/>
          <w:sz w:val="28"/>
          <w:szCs w:val="28"/>
          <w:lang w:val="ru-RU"/>
        </w:rPr>
        <w:t xml:space="preserve">» (далее 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по тексту 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>– Фонд</w:t>
      </w:r>
      <w:r>
        <w:rPr>
          <w:rFonts w:ascii="Arial" w:hAnsi="Arial" w:cs="Arial"/>
          <w:color w:val="auto"/>
          <w:sz w:val="28"/>
          <w:szCs w:val="28"/>
          <w:lang w:val="ru-RU"/>
        </w:rPr>
        <w:t>, Единственный участник</w:t>
      </w:r>
      <w:r w:rsidRPr="00324A5C">
        <w:rPr>
          <w:rFonts w:ascii="Arial" w:hAnsi="Arial" w:cs="Arial"/>
          <w:color w:val="auto"/>
          <w:sz w:val="28"/>
          <w:szCs w:val="28"/>
          <w:lang w:val="ru-RU"/>
        </w:rPr>
        <w:t>).</w:t>
      </w:r>
    </w:p>
    <w:p w:rsidR="007145C4" w:rsidRDefault="00341214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eastAsiaTheme="minorHAnsi" w:hAnsi="Arial" w:cs="Arial"/>
          <w:b/>
          <w:color w:val="auto"/>
          <w:sz w:val="28"/>
          <w:szCs w:val="28"/>
          <w:lang w:val="ru-RU" w:eastAsia="en-US"/>
        </w:rPr>
        <w:t>Юридический адрес Товарищества</w:t>
      </w:r>
      <w:r w:rsidR="00E52CD6" w:rsidRPr="007145C4">
        <w:rPr>
          <w:rFonts w:ascii="Arial" w:hAnsi="Arial" w:cs="Arial"/>
          <w:color w:val="auto"/>
          <w:sz w:val="28"/>
          <w:szCs w:val="28"/>
          <w:lang w:val="ru-RU"/>
        </w:rPr>
        <w:t>:</w:t>
      </w:r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 xml:space="preserve"> Республика Казахстан, г. Астана, р-н Есиль, Казахстан, ул. Кунаева,8 блок Б. Учредитель и Единственный участник Товарищества - АО «</w:t>
      </w:r>
      <w:proofErr w:type="spellStart"/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>Самрук-Қазына</w:t>
      </w:r>
      <w:proofErr w:type="spellEnd"/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 xml:space="preserve">» (далее также – Фонд). </w:t>
      </w:r>
    </w:p>
    <w:p w:rsidR="00E52CD6" w:rsidRDefault="00341214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eastAsiaTheme="minorHAnsi" w:hAnsi="Arial" w:cs="Arial"/>
          <w:b/>
          <w:color w:val="auto"/>
          <w:sz w:val="28"/>
          <w:szCs w:val="28"/>
          <w:lang w:val="ru-RU" w:eastAsia="en-US"/>
        </w:rPr>
        <w:t>Уставный капитал товарищества</w:t>
      </w:r>
      <w:r w:rsidR="00E52CD6" w:rsidRPr="007145C4">
        <w:rPr>
          <w:rFonts w:ascii="Arial" w:eastAsiaTheme="minorHAnsi" w:hAnsi="Arial" w:cs="Arial"/>
          <w:b/>
          <w:color w:val="auto"/>
          <w:sz w:val="28"/>
          <w:szCs w:val="28"/>
          <w:lang w:val="ru-RU" w:eastAsia="en-US"/>
        </w:rPr>
        <w:t>:</w:t>
      </w:r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7145C4" w:rsidRPr="007145C4">
        <w:rPr>
          <w:rFonts w:ascii="Arial" w:hAnsi="Arial" w:cs="Arial"/>
          <w:b/>
          <w:color w:val="auto"/>
          <w:sz w:val="28"/>
          <w:szCs w:val="28"/>
          <w:lang w:val="ru-RU"/>
        </w:rPr>
        <w:t>240 500</w:t>
      </w:r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 xml:space="preserve"> (</w:t>
      </w:r>
      <w:r w:rsidR="007145C4">
        <w:rPr>
          <w:rFonts w:ascii="Arial" w:hAnsi="Arial" w:cs="Arial"/>
          <w:color w:val="auto"/>
          <w:sz w:val="28"/>
          <w:szCs w:val="28"/>
          <w:lang w:val="ru-RU"/>
        </w:rPr>
        <w:t>двести сорок тысяч пятьсот</w:t>
      </w:r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 xml:space="preserve">) </w:t>
      </w:r>
      <w:r w:rsidR="00E52CD6" w:rsidRPr="007145C4">
        <w:rPr>
          <w:rFonts w:ascii="Arial" w:hAnsi="Arial" w:cs="Arial"/>
          <w:b/>
          <w:color w:val="auto"/>
          <w:sz w:val="28"/>
          <w:szCs w:val="28"/>
          <w:lang w:val="ru-RU"/>
        </w:rPr>
        <w:t>тенг</w:t>
      </w:r>
      <w:r w:rsidR="00E52CD6" w:rsidRPr="00E729DE">
        <w:rPr>
          <w:rFonts w:ascii="Arial" w:hAnsi="Arial" w:cs="Arial"/>
          <w:b/>
          <w:color w:val="auto"/>
          <w:sz w:val="28"/>
          <w:szCs w:val="28"/>
          <w:lang w:val="ru-RU"/>
        </w:rPr>
        <w:t>е</w:t>
      </w:r>
      <w:r w:rsidR="00E52CD6" w:rsidRPr="00E52CD6">
        <w:rPr>
          <w:rFonts w:ascii="Arial" w:hAnsi="Arial" w:cs="Arial"/>
          <w:color w:val="auto"/>
          <w:sz w:val="28"/>
          <w:szCs w:val="28"/>
          <w:lang w:val="ru-RU"/>
        </w:rPr>
        <w:t>.</w:t>
      </w:r>
    </w:p>
    <w:p w:rsidR="007145C4" w:rsidRPr="007663C3" w:rsidRDefault="007145C4" w:rsidP="007145C4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kk-KZ"/>
        </w:rPr>
      </w:pPr>
      <w:r w:rsidRPr="009B23F3">
        <w:rPr>
          <w:rFonts w:ascii="Arial" w:hAnsi="Arial" w:cs="Arial"/>
          <w:b/>
          <w:color w:val="auto"/>
          <w:sz w:val="28"/>
          <w:szCs w:val="28"/>
          <w:lang w:val="ru-RU"/>
        </w:rPr>
        <w:t xml:space="preserve">Штатная численность 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компании в 2017 </w:t>
      </w:r>
      <w:proofErr w:type="gramStart"/>
      <w:r>
        <w:rPr>
          <w:rFonts w:ascii="Arial" w:hAnsi="Arial" w:cs="Arial"/>
          <w:color w:val="auto"/>
          <w:sz w:val="28"/>
          <w:szCs w:val="28"/>
          <w:lang w:val="ru-RU"/>
        </w:rPr>
        <w:t>году  -</w:t>
      </w:r>
      <w:proofErr w:type="gramEnd"/>
      <w:r>
        <w:rPr>
          <w:rFonts w:ascii="Arial" w:hAnsi="Arial" w:cs="Arial"/>
          <w:color w:val="auto"/>
          <w:sz w:val="28"/>
          <w:szCs w:val="28"/>
          <w:lang w:val="ru-RU"/>
        </w:rPr>
        <w:t xml:space="preserve"> 75 чел.</w:t>
      </w:r>
    </w:p>
    <w:p w:rsidR="007145C4" w:rsidRDefault="007145C4" w:rsidP="007145C4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324A5C">
        <w:rPr>
          <w:rFonts w:ascii="Arial" w:hAnsi="Arial" w:cs="Arial"/>
          <w:color w:val="auto"/>
          <w:sz w:val="28"/>
          <w:szCs w:val="28"/>
          <w:lang w:val="ru-RU"/>
        </w:rPr>
        <w:t>Деятельность Товарищества регулируется Гражданским кодексом Республики Казахстан, Законом Республики Казахстан «О товариществах с ограниченной и дополнительной ответственностью», иными нормативными правовыми актами, Уставом Товарищества, внутренними документами Товарищества.</w:t>
      </w:r>
    </w:p>
    <w:p w:rsidR="00957B21" w:rsidRPr="00C15384" w:rsidRDefault="00957B21" w:rsidP="00957B21">
      <w:pPr>
        <w:pStyle w:val="a3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C15384">
        <w:rPr>
          <w:rFonts w:ascii="Arial" w:hAnsi="Arial" w:cs="Arial"/>
          <w:b/>
          <w:color w:val="auto"/>
          <w:sz w:val="28"/>
          <w:szCs w:val="28"/>
          <w:lang w:val="ru-RU"/>
        </w:rPr>
        <w:t>Среднегодовой оборот за период 2015-2017 годы</w:t>
      </w:r>
      <w:r w:rsidRPr="00C15384">
        <w:rPr>
          <w:rFonts w:ascii="Arial" w:hAnsi="Arial" w:cs="Arial"/>
          <w:color w:val="auto"/>
          <w:sz w:val="28"/>
          <w:szCs w:val="28"/>
          <w:lang w:val="ru-RU"/>
        </w:rPr>
        <w:t xml:space="preserve"> – более 2 млрд. тенге.</w:t>
      </w:r>
    </w:p>
    <w:p w:rsidR="00957B21" w:rsidRDefault="00957B21" w:rsidP="00957B21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C15384">
        <w:rPr>
          <w:rFonts w:ascii="Arial" w:hAnsi="Arial" w:cs="Arial"/>
          <w:color w:val="auto"/>
          <w:sz w:val="28"/>
          <w:szCs w:val="28"/>
          <w:lang w:val="ru-RU"/>
        </w:rPr>
        <w:t xml:space="preserve">Компанией за указанный период </w:t>
      </w:r>
      <w:r w:rsidRPr="00C15384">
        <w:rPr>
          <w:rFonts w:ascii="Arial" w:hAnsi="Arial" w:cs="Arial"/>
          <w:b/>
          <w:color w:val="auto"/>
          <w:sz w:val="28"/>
          <w:szCs w:val="28"/>
          <w:lang w:val="ru-RU"/>
        </w:rPr>
        <w:t>выплачено дивидендов</w:t>
      </w:r>
      <w:r w:rsidRPr="00C15384">
        <w:rPr>
          <w:rFonts w:ascii="Arial" w:hAnsi="Arial" w:cs="Arial"/>
          <w:color w:val="auto"/>
          <w:sz w:val="28"/>
          <w:szCs w:val="28"/>
          <w:lang w:val="ru-RU"/>
        </w:rPr>
        <w:t xml:space="preserve"> в пользу Единственного участника на сумму 712,3 млн. тенге.</w:t>
      </w:r>
    </w:p>
    <w:p w:rsidR="00E729DE" w:rsidRDefault="00E729DE" w:rsidP="00E729DE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/>
          <w:color w:val="auto"/>
          <w:sz w:val="28"/>
          <w:szCs w:val="28"/>
          <w:lang w:val="ru-RU"/>
        </w:rPr>
        <w:t xml:space="preserve">Являясь Уполномоченным органом по вопросам закупок в группе Фонда, деятельность Товарищества обеспечивает реализацию механизма закупок, установленного </w:t>
      </w:r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Правила</w:t>
      </w:r>
      <w:r>
        <w:rPr>
          <w:rFonts w:ascii="Arial" w:hAnsi="Arial" w:cs="Arial"/>
          <w:bCs/>
          <w:color w:val="auto"/>
          <w:sz w:val="28"/>
          <w:szCs w:val="28"/>
          <w:lang w:val="ru-RU"/>
        </w:rPr>
        <w:t>ми</w:t>
      </w:r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 xml:space="preserve"> закупок товаров, работ и услуг</w:t>
      </w:r>
      <w:r w:rsidRPr="00E729DE">
        <w:rPr>
          <w:rFonts w:ascii="Arial" w:hAnsi="Arial" w:cs="Arial"/>
          <w:bCs/>
          <w:color w:val="auto"/>
          <w:sz w:val="28"/>
          <w:szCs w:val="28"/>
          <w:lang w:val="kk-KZ"/>
        </w:rPr>
        <w:t xml:space="preserve"> ак</w:t>
      </w:r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ц</w:t>
      </w:r>
      <w:r w:rsidRPr="00E729DE">
        <w:rPr>
          <w:rFonts w:ascii="Arial" w:hAnsi="Arial" w:cs="Arial"/>
          <w:bCs/>
          <w:color w:val="auto"/>
          <w:sz w:val="28"/>
          <w:szCs w:val="28"/>
          <w:lang w:val="kk-KZ"/>
        </w:rPr>
        <w:t>ионерным обществом «Фонд национального благосостояния</w:t>
      </w:r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 xml:space="preserve"> «</w:t>
      </w:r>
      <w:proofErr w:type="spellStart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Самрук</w:t>
      </w:r>
      <w:proofErr w:type="spellEnd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-</w:t>
      </w:r>
      <w:r w:rsidRPr="00E729DE">
        <w:rPr>
          <w:rFonts w:ascii="Arial" w:hAnsi="Arial" w:cs="Arial"/>
          <w:bCs/>
          <w:color w:val="auto"/>
          <w:sz w:val="28"/>
          <w:szCs w:val="28"/>
          <w:lang w:val="kk-KZ"/>
        </w:rPr>
        <w:t>Қ</w:t>
      </w:r>
      <w:proofErr w:type="spellStart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азына</w:t>
      </w:r>
      <w:proofErr w:type="spellEnd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» и организациями, пятьдесят и более процентов голосующих акций (долей участия) которых прямо или косвенно принадлежат АО «</w:t>
      </w:r>
      <w:proofErr w:type="spellStart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Самрук</w:t>
      </w:r>
      <w:proofErr w:type="spellEnd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-</w:t>
      </w:r>
      <w:r w:rsidRPr="00E729DE">
        <w:rPr>
          <w:rFonts w:ascii="Arial" w:hAnsi="Arial" w:cs="Arial"/>
          <w:bCs/>
          <w:color w:val="auto"/>
          <w:sz w:val="28"/>
          <w:szCs w:val="28"/>
          <w:lang w:val="kk-KZ"/>
        </w:rPr>
        <w:t>Қ</w:t>
      </w:r>
      <w:proofErr w:type="spellStart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азына</w:t>
      </w:r>
      <w:proofErr w:type="spellEnd"/>
      <w:r w:rsidRPr="00E729DE">
        <w:rPr>
          <w:rFonts w:ascii="Arial" w:hAnsi="Arial" w:cs="Arial"/>
          <w:bCs/>
          <w:color w:val="auto"/>
          <w:sz w:val="28"/>
          <w:szCs w:val="28"/>
          <w:lang w:val="ru-RU"/>
        </w:rPr>
        <w:t>»</w:t>
      </w:r>
      <w:r w:rsidRPr="00E729DE">
        <w:rPr>
          <w:rFonts w:ascii="Arial" w:hAnsi="Arial" w:cs="Arial"/>
          <w:color w:val="auto"/>
          <w:sz w:val="28"/>
          <w:szCs w:val="28"/>
          <w:lang w:val="ru-RU"/>
        </w:rPr>
        <w:t xml:space="preserve"> на праве собственности или доверительного управления (далее </w:t>
      </w:r>
      <w:r>
        <w:rPr>
          <w:rFonts w:ascii="Arial" w:hAnsi="Arial" w:cs="Arial"/>
          <w:color w:val="auto"/>
          <w:sz w:val="28"/>
          <w:szCs w:val="28"/>
          <w:lang w:val="ru-RU"/>
        </w:rPr>
        <w:t>–</w:t>
      </w:r>
      <w:r w:rsidRPr="00E729DE">
        <w:rPr>
          <w:rFonts w:ascii="Arial" w:hAnsi="Arial" w:cs="Arial"/>
          <w:color w:val="auto"/>
          <w:sz w:val="28"/>
          <w:szCs w:val="28"/>
          <w:lang w:val="ru-RU"/>
        </w:rPr>
        <w:t xml:space="preserve"> Правила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 закупок</w:t>
      </w:r>
      <w:r w:rsidRPr="00E729DE">
        <w:rPr>
          <w:rFonts w:ascii="Arial" w:hAnsi="Arial" w:cs="Arial"/>
          <w:color w:val="auto"/>
          <w:sz w:val="28"/>
          <w:szCs w:val="28"/>
          <w:lang w:val="ru-RU"/>
        </w:rPr>
        <w:t>)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, в части классификации товаров, работ, услуг, мониторинга </w:t>
      </w:r>
      <w:r w:rsidR="00957B21">
        <w:rPr>
          <w:rFonts w:ascii="Arial" w:hAnsi="Arial" w:cs="Arial"/>
          <w:color w:val="auto"/>
          <w:sz w:val="28"/>
          <w:szCs w:val="28"/>
          <w:lang w:val="ru-RU"/>
        </w:rPr>
        <w:t xml:space="preserve">и представления отчетности по </w:t>
      </w:r>
      <w:r>
        <w:rPr>
          <w:rFonts w:ascii="Arial" w:hAnsi="Arial" w:cs="Arial"/>
          <w:color w:val="auto"/>
          <w:sz w:val="28"/>
          <w:szCs w:val="28"/>
          <w:lang w:val="ru-RU"/>
        </w:rPr>
        <w:t>закупк</w:t>
      </w:r>
      <w:r w:rsidR="00957B21">
        <w:rPr>
          <w:rFonts w:ascii="Arial" w:hAnsi="Arial" w:cs="Arial"/>
          <w:color w:val="auto"/>
          <w:sz w:val="28"/>
          <w:szCs w:val="28"/>
          <w:lang w:val="ru-RU"/>
        </w:rPr>
        <w:t>ам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 и казахстанского содержания</w:t>
      </w:r>
      <w:r w:rsidR="00957B21" w:rsidRPr="00957B21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957B21">
        <w:rPr>
          <w:rFonts w:ascii="Arial" w:hAnsi="Arial" w:cs="Arial"/>
          <w:color w:val="auto"/>
          <w:sz w:val="28"/>
          <w:szCs w:val="28"/>
          <w:lang w:val="ru-RU"/>
        </w:rPr>
        <w:t>в уполномоченные государственные органы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, </w:t>
      </w:r>
      <w:r w:rsidR="00957B21">
        <w:rPr>
          <w:rFonts w:ascii="Arial" w:hAnsi="Arial" w:cs="Arial"/>
          <w:color w:val="auto"/>
          <w:sz w:val="28"/>
          <w:szCs w:val="28"/>
          <w:lang w:val="ru-RU"/>
        </w:rPr>
        <w:t>мониторинга рыночных цен на закупаемые группой Фонда товары, работы и услуги, и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957B21">
        <w:rPr>
          <w:rFonts w:ascii="Arial" w:hAnsi="Arial" w:cs="Arial"/>
          <w:color w:val="auto"/>
          <w:sz w:val="28"/>
          <w:szCs w:val="28"/>
          <w:lang w:val="ru-RU"/>
        </w:rPr>
        <w:t>обеспечения единого портала электронных закупок.</w:t>
      </w:r>
    </w:p>
    <w:p w:rsidR="00376D5F" w:rsidRDefault="00376D5F" w:rsidP="00BE2D67">
      <w:pPr>
        <w:pStyle w:val="a3"/>
        <w:spacing w:before="0"/>
        <w:ind w:firstLine="709"/>
        <w:jc w:val="both"/>
        <w:rPr>
          <w:rFonts w:ascii="Arial" w:hAnsi="Arial" w:cs="Arial"/>
          <w:b/>
          <w:color w:val="auto"/>
          <w:sz w:val="28"/>
          <w:szCs w:val="28"/>
          <w:lang w:val="ru-RU"/>
        </w:rPr>
      </w:pPr>
    </w:p>
    <w:p w:rsidR="00376D5F" w:rsidRPr="00120761" w:rsidRDefault="00376D5F" w:rsidP="00376D5F">
      <w:pPr>
        <w:pStyle w:val="a3"/>
        <w:spacing w:before="0"/>
        <w:ind w:firstLine="709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Стратегические цели и приоритеты компании</w:t>
      </w:r>
    </w:p>
    <w:p w:rsidR="00376D5F" w:rsidRPr="00120761" w:rsidRDefault="00376D5F" w:rsidP="00BE2D67">
      <w:pPr>
        <w:pStyle w:val="a3"/>
        <w:spacing w:before="0"/>
        <w:ind w:firstLine="709"/>
        <w:jc w:val="both"/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</w:pPr>
    </w:p>
    <w:p w:rsidR="00074327" w:rsidRDefault="00074327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Миссия компании</w:t>
      </w:r>
      <w:r w:rsidRPr="00120761">
        <w:rPr>
          <w:rFonts w:ascii="Arial" w:hAnsi="Arial" w:cs="Arial"/>
          <w:color w:val="2F5496" w:themeColor="accent5" w:themeShade="BF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auto"/>
          <w:sz w:val="28"/>
          <w:szCs w:val="28"/>
          <w:lang w:val="ru-RU"/>
        </w:rPr>
        <w:t>– совершенствование и развитие системы закупок организаций, входящих в группу компаний Фонда, в части повышения прозрачности и эффективности закупок на основе лучших международных стандартов</w:t>
      </w:r>
    </w:p>
    <w:p w:rsidR="002109EE" w:rsidRDefault="002109EE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lastRenderedPageBreak/>
        <w:t>Видение компании</w:t>
      </w:r>
      <w:r w:rsidRPr="00120761">
        <w:rPr>
          <w:rFonts w:ascii="Arial" w:hAnsi="Arial" w:cs="Arial"/>
          <w:color w:val="2F5496" w:themeColor="accent5" w:themeShade="BF"/>
          <w:sz w:val="28"/>
          <w:szCs w:val="28"/>
          <w:lang w:val="ru-RU"/>
        </w:rPr>
        <w:t xml:space="preserve"> </w:t>
      </w:r>
      <w:r w:rsidR="0041585D">
        <w:rPr>
          <w:rFonts w:ascii="Arial" w:hAnsi="Arial" w:cs="Arial"/>
          <w:color w:val="auto"/>
          <w:sz w:val="28"/>
          <w:szCs w:val="28"/>
          <w:lang w:val="ru-RU"/>
        </w:rPr>
        <w:t>–</w:t>
      </w:r>
      <w:r w:rsidR="00C15384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  <w:r w:rsidR="0041585D">
        <w:rPr>
          <w:rFonts w:ascii="Arial" w:hAnsi="Arial" w:cs="Arial"/>
          <w:color w:val="auto"/>
          <w:sz w:val="28"/>
          <w:szCs w:val="28"/>
          <w:lang w:val="ru-RU"/>
        </w:rPr>
        <w:t>компания планирует к 2022 году стать динамично-развивающейся компанией на рынке информационно-аналитических услуг, оказывающей широкий спектр услуг в области закупочной деятельности</w:t>
      </w:r>
    </w:p>
    <w:p w:rsidR="0041585D" w:rsidRPr="00120761" w:rsidRDefault="0041585D" w:rsidP="00BE2D67">
      <w:pPr>
        <w:pStyle w:val="a3"/>
        <w:spacing w:before="0"/>
        <w:ind w:firstLine="709"/>
        <w:jc w:val="both"/>
        <w:rPr>
          <w:rFonts w:ascii="Arial" w:hAnsi="Arial" w:cs="Arial"/>
          <w:color w:val="2F5496" w:themeColor="accent5" w:themeShade="BF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Стратегическими целями деятельности Товарищества являются</w:t>
      </w:r>
      <w:r w:rsidRPr="00120761">
        <w:rPr>
          <w:rFonts w:ascii="Arial" w:hAnsi="Arial" w:cs="Arial"/>
          <w:color w:val="2F5496" w:themeColor="accent5" w:themeShade="BF"/>
          <w:sz w:val="28"/>
          <w:szCs w:val="28"/>
          <w:lang w:val="ru-RU"/>
        </w:rPr>
        <w:t>:</w:t>
      </w:r>
    </w:p>
    <w:p w:rsidR="00520934" w:rsidRDefault="0041585D" w:rsidP="00EA6F8E">
      <w:pPr>
        <w:pStyle w:val="a3"/>
        <w:numPr>
          <w:ilvl w:val="0"/>
          <w:numId w:val="8"/>
        </w:numPr>
        <w:spacing w:before="0"/>
        <w:ind w:left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/>
          <w:color w:val="auto"/>
          <w:sz w:val="28"/>
          <w:szCs w:val="28"/>
          <w:lang w:val="ru-RU"/>
        </w:rPr>
        <w:t>Повышение прозрачности и эффективности закупок в группе Фонда путем развития и совершенствования информационных систем</w:t>
      </w:r>
      <w:r w:rsidR="00520934">
        <w:rPr>
          <w:rFonts w:ascii="Arial" w:hAnsi="Arial" w:cs="Arial"/>
          <w:color w:val="auto"/>
          <w:sz w:val="28"/>
          <w:szCs w:val="28"/>
          <w:lang w:val="ru-RU"/>
        </w:rPr>
        <w:t xml:space="preserve">, обеспечивающих высокое качество и </w:t>
      </w:r>
      <w:proofErr w:type="spellStart"/>
      <w:r w:rsidR="00520934">
        <w:rPr>
          <w:rFonts w:ascii="Arial" w:hAnsi="Arial" w:cs="Arial"/>
          <w:color w:val="auto"/>
          <w:sz w:val="28"/>
          <w:szCs w:val="28"/>
          <w:lang w:val="ru-RU"/>
        </w:rPr>
        <w:t>транспарентность</w:t>
      </w:r>
      <w:proofErr w:type="spellEnd"/>
      <w:r w:rsidR="00520934">
        <w:rPr>
          <w:rFonts w:ascii="Arial" w:hAnsi="Arial" w:cs="Arial"/>
          <w:color w:val="auto"/>
          <w:sz w:val="28"/>
          <w:szCs w:val="28"/>
          <w:lang w:val="ru-RU"/>
        </w:rPr>
        <w:t xml:space="preserve"> закупок, а также добросовестную конкуренцию поставщиков;</w:t>
      </w:r>
    </w:p>
    <w:p w:rsidR="009B23F3" w:rsidRDefault="00520934" w:rsidP="00EA6F8E">
      <w:pPr>
        <w:pStyle w:val="a3"/>
        <w:numPr>
          <w:ilvl w:val="0"/>
          <w:numId w:val="8"/>
        </w:numPr>
        <w:spacing w:before="0"/>
        <w:ind w:left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/>
          <w:color w:val="auto"/>
          <w:sz w:val="28"/>
          <w:szCs w:val="28"/>
          <w:lang w:val="ru-RU"/>
        </w:rPr>
        <w:t>Стимулирование создания новых и модернизаци</w:t>
      </w:r>
      <w:r w:rsidR="009B23F3">
        <w:rPr>
          <w:rFonts w:ascii="Arial" w:hAnsi="Arial" w:cs="Arial"/>
          <w:color w:val="auto"/>
          <w:sz w:val="28"/>
          <w:szCs w:val="28"/>
          <w:lang w:val="ru-RU"/>
        </w:rPr>
        <w:t>и</w:t>
      </w:r>
      <w:r>
        <w:rPr>
          <w:rFonts w:ascii="Arial" w:hAnsi="Arial" w:cs="Arial"/>
          <w:color w:val="auto"/>
          <w:sz w:val="28"/>
          <w:szCs w:val="28"/>
          <w:lang w:val="ru-RU"/>
        </w:rPr>
        <w:t xml:space="preserve"> действующих производств путем внедрения и развития информационно-аналитических сервисов, обеспечивающих раскрытие потенциала внутреннего рынка для развития отечественного бизнеса</w:t>
      </w:r>
      <w:r w:rsidR="009B23F3">
        <w:rPr>
          <w:rFonts w:ascii="Arial" w:hAnsi="Arial" w:cs="Arial"/>
          <w:color w:val="auto"/>
          <w:sz w:val="28"/>
          <w:szCs w:val="28"/>
          <w:lang w:val="ru-RU"/>
        </w:rPr>
        <w:t>;</w:t>
      </w:r>
    </w:p>
    <w:p w:rsidR="0041585D" w:rsidRDefault="009B23F3" w:rsidP="00EA6F8E">
      <w:pPr>
        <w:pStyle w:val="a3"/>
        <w:numPr>
          <w:ilvl w:val="0"/>
          <w:numId w:val="8"/>
        </w:numPr>
        <w:spacing w:before="0"/>
        <w:ind w:left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/>
          <w:color w:val="auto"/>
          <w:sz w:val="28"/>
          <w:szCs w:val="28"/>
          <w:lang w:val="ru-RU"/>
        </w:rPr>
        <w:t>Обеспечение операционной эффективности компании за счет расширения линейки оказываемых услуг, эффективной тарифной политики и привлечения высококвалифицированного персонала</w:t>
      </w:r>
      <w:r w:rsidR="00520934">
        <w:rPr>
          <w:rFonts w:ascii="Arial" w:hAnsi="Arial" w:cs="Arial"/>
          <w:color w:val="auto"/>
          <w:sz w:val="28"/>
          <w:szCs w:val="28"/>
          <w:lang w:val="ru-RU"/>
        </w:rPr>
        <w:t xml:space="preserve"> </w:t>
      </w:r>
    </w:p>
    <w:p w:rsidR="0041585D" w:rsidRDefault="0041585D" w:rsidP="00BE2D67">
      <w:pPr>
        <w:pStyle w:val="a3"/>
        <w:spacing w:before="0"/>
        <w:ind w:firstLine="709"/>
        <w:jc w:val="both"/>
        <w:rPr>
          <w:rFonts w:ascii="Arial" w:hAnsi="Arial" w:cs="Arial"/>
          <w:color w:val="auto"/>
          <w:sz w:val="28"/>
          <w:szCs w:val="28"/>
          <w:lang w:val="ru-RU"/>
        </w:rPr>
      </w:pPr>
    </w:p>
    <w:p w:rsidR="006E3D93" w:rsidRPr="006E3D93" w:rsidRDefault="006E3D93" w:rsidP="006E3D93">
      <w:pPr>
        <w:spacing w:after="0" w:line="240" w:lineRule="auto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Для достижения поставленных целей Товарищество осуществляет следующие </w:t>
      </w:r>
      <w:r w:rsidRPr="00120761">
        <w:rPr>
          <w:rFonts w:ascii="Arial" w:eastAsia="MS Mincho" w:hAnsi="Arial" w:cs="Arial"/>
          <w:b/>
          <w:color w:val="2F5496" w:themeColor="accent5" w:themeShade="BF"/>
          <w:sz w:val="28"/>
          <w:szCs w:val="28"/>
          <w:lang w:eastAsia="ja-JP"/>
        </w:rPr>
        <w:t>виды деятельности</w:t>
      </w:r>
      <w:r w:rsidRPr="006E3D93">
        <w:rPr>
          <w:rFonts w:ascii="Arial" w:eastAsia="MS Mincho" w:hAnsi="Arial" w:cs="Arial"/>
          <w:sz w:val="28"/>
          <w:szCs w:val="28"/>
          <w:lang w:eastAsia="ja-JP"/>
        </w:rPr>
        <w:t>:</w:t>
      </w:r>
    </w:p>
    <w:p w:rsidR="006E3D93" w:rsidRP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разработка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, внедрение, эксплуатация и совершенствование информационной системы электронных закупок в качестве единого портала для проведения закупок компаниями группы Фонда; </w:t>
      </w:r>
    </w:p>
    <w:p w:rsidR="006E3D93" w:rsidRP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мониторинг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доли местного содержания в закупках товаров, работ и услуг, предусматривающий сбор, обобщение и анализ информации по местному содержанию в закупках компаний группы Фонда с предоставлением отчетности в уполномоченные государственные органы;</w:t>
      </w:r>
    </w:p>
    <w:p w:rsidR="006E3D93" w:rsidRP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анализ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и консолидация информации по ценам </w:t>
      </w:r>
      <w:r w:rsidR="00F17762">
        <w:rPr>
          <w:rFonts w:ascii="Arial" w:eastAsia="MS Mincho" w:hAnsi="Arial" w:cs="Arial"/>
          <w:sz w:val="28"/>
          <w:szCs w:val="28"/>
          <w:lang w:eastAsia="ja-JP"/>
        </w:rPr>
        <w:t>на товары, работы,</w:t>
      </w:r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услуги, закупаемые компаниями группы Фонда;</w:t>
      </w:r>
    </w:p>
    <w:p w:rsidR="006E3D93" w:rsidRP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проведение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и техническое сопровождение процедур предварительного квалификационного отбора потенциальных поставщиков и формирование Перечня квалифицированных поставщиков компаний группы Фонда в соответствии с утвержденными стандартами Фонда;</w:t>
      </w:r>
    </w:p>
    <w:p w:rsidR="006E3D93" w:rsidRP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осуществление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работ по разработке и внедрению в закупочную деятельность компаний Фонда закупочных </w:t>
      </w:r>
      <w:proofErr w:type="spellStart"/>
      <w:r w:rsidRPr="006E3D93">
        <w:rPr>
          <w:rFonts w:ascii="Arial" w:eastAsia="MS Mincho" w:hAnsi="Arial" w:cs="Arial"/>
          <w:sz w:val="28"/>
          <w:szCs w:val="28"/>
          <w:lang w:eastAsia="ja-JP"/>
        </w:rPr>
        <w:t>категорийных</w:t>
      </w:r>
      <w:proofErr w:type="spellEnd"/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 стратегий на основе унификации и стандартизации критериев по закупаемым в группе Фонда товарам, работам, услугам;</w:t>
      </w:r>
    </w:p>
    <w:p w:rsidR="006E3D93" w:rsidRDefault="006E3D93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6E3D93">
        <w:rPr>
          <w:rFonts w:ascii="Arial" w:eastAsia="MS Mincho" w:hAnsi="Arial" w:cs="Arial"/>
          <w:sz w:val="28"/>
          <w:szCs w:val="28"/>
          <w:lang w:eastAsia="ja-JP"/>
        </w:rPr>
        <w:t>разработка</w:t>
      </w:r>
      <w:proofErr w:type="gramEnd"/>
      <w:r w:rsidRPr="006E3D93">
        <w:rPr>
          <w:rFonts w:ascii="Arial" w:eastAsia="MS Mincho" w:hAnsi="Arial" w:cs="Arial"/>
          <w:sz w:val="28"/>
          <w:szCs w:val="28"/>
          <w:lang w:eastAsia="ja-JP"/>
        </w:rPr>
        <w:t>, ведение и совершенствование Единого номенклатур</w:t>
      </w:r>
      <w:r w:rsidR="00F17762">
        <w:rPr>
          <w:rFonts w:ascii="Arial" w:eastAsia="MS Mincho" w:hAnsi="Arial" w:cs="Arial"/>
          <w:sz w:val="28"/>
          <w:szCs w:val="28"/>
          <w:lang w:eastAsia="ja-JP"/>
        </w:rPr>
        <w:t>ного справочника товаров, работ</w:t>
      </w:r>
      <w:r w:rsidRPr="006E3D93">
        <w:rPr>
          <w:rFonts w:ascii="Arial" w:eastAsia="MS Mincho" w:hAnsi="Arial" w:cs="Arial"/>
          <w:sz w:val="28"/>
          <w:szCs w:val="28"/>
          <w:lang w:eastAsia="ja-JP"/>
        </w:rPr>
        <w:t xml:space="preserve">, услуг (ЕНС ТРУ), являющейся систематизированным перечнем ТРУ, применяемый </w:t>
      </w:r>
      <w:r w:rsidRPr="006E3D93">
        <w:rPr>
          <w:rFonts w:ascii="Arial" w:eastAsia="MS Mincho" w:hAnsi="Arial" w:cs="Arial"/>
          <w:sz w:val="28"/>
          <w:szCs w:val="28"/>
          <w:lang w:eastAsia="ja-JP"/>
        </w:rPr>
        <w:lastRenderedPageBreak/>
        <w:t>компаниями группы Фонда, государственными учреждениями и иными юридическими лицами для планирования, учета и анализа закупочной деятельности</w:t>
      </w:r>
      <w:r w:rsidR="00F17762">
        <w:rPr>
          <w:rFonts w:ascii="Arial" w:eastAsia="MS Mincho" w:hAnsi="Arial" w:cs="Arial"/>
          <w:sz w:val="28"/>
          <w:szCs w:val="28"/>
          <w:lang w:eastAsia="ja-JP"/>
        </w:rPr>
        <w:t>;</w:t>
      </w:r>
    </w:p>
    <w:p w:rsidR="001B2081" w:rsidRDefault="001B2081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1B2081">
        <w:rPr>
          <w:rFonts w:ascii="Arial" w:eastAsia="MS Mincho" w:hAnsi="Arial" w:cs="Arial"/>
          <w:sz w:val="28"/>
          <w:szCs w:val="28"/>
          <w:lang w:eastAsia="ja-JP"/>
        </w:rPr>
        <w:t>организация</w:t>
      </w:r>
      <w:proofErr w:type="gramEnd"/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 и проведение обучающих мероприятий по вопросам процедур закупок; </w:t>
      </w:r>
    </w:p>
    <w:p w:rsidR="001B2081" w:rsidRDefault="001B2081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>
        <w:rPr>
          <w:rFonts w:ascii="Arial" w:eastAsia="MS Mincho" w:hAnsi="Arial" w:cs="Arial"/>
          <w:sz w:val="28"/>
          <w:szCs w:val="28"/>
          <w:lang w:eastAsia="ja-JP"/>
        </w:rPr>
        <w:t>п</w:t>
      </w:r>
      <w:r w:rsidRPr="001B2081">
        <w:rPr>
          <w:rFonts w:ascii="Arial" w:eastAsia="MS Mincho" w:hAnsi="Arial" w:cs="Arial"/>
          <w:sz w:val="28"/>
          <w:szCs w:val="28"/>
          <w:lang w:eastAsia="ja-JP"/>
        </w:rPr>
        <w:t>оиск</w:t>
      </w:r>
      <w:proofErr w:type="gramEnd"/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, изучение, привлечение и внедрение инновационных решений в системе электронных закупок; </w:t>
      </w:r>
    </w:p>
    <w:p w:rsidR="001B2081" w:rsidRDefault="001B2081" w:rsidP="00EA6F8E">
      <w:pPr>
        <w:numPr>
          <w:ilvl w:val="0"/>
          <w:numId w:val="9"/>
        </w:numPr>
        <w:spacing w:before="40" w:after="0" w:line="240" w:lineRule="auto"/>
        <w:jc w:val="both"/>
        <w:rPr>
          <w:rFonts w:ascii="Arial" w:eastAsia="MS Mincho" w:hAnsi="Arial" w:cs="Arial"/>
          <w:sz w:val="28"/>
          <w:szCs w:val="28"/>
          <w:lang w:eastAsia="ja-JP"/>
        </w:rPr>
      </w:pPr>
      <w:proofErr w:type="gramStart"/>
      <w:r w:rsidRPr="001B2081">
        <w:rPr>
          <w:rFonts w:ascii="Arial" w:eastAsia="MS Mincho" w:hAnsi="Arial" w:cs="Arial"/>
          <w:sz w:val="28"/>
          <w:szCs w:val="28"/>
          <w:lang w:eastAsia="ja-JP"/>
        </w:rPr>
        <w:t>реализация</w:t>
      </w:r>
      <w:proofErr w:type="gramEnd"/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 активов и объектов АО «</w:t>
      </w:r>
      <w:proofErr w:type="spellStart"/>
      <w:r w:rsidRPr="001B2081">
        <w:rPr>
          <w:rFonts w:ascii="Arial" w:eastAsia="MS Mincho" w:hAnsi="Arial" w:cs="Arial"/>
          <w:sz w:val="28"/>
          <w:szCs w:val="28"/>
          <w:lang w:eastAsia="ja-JP"/>
        </w:rPr>
        <w:t>Самрук-Қазына</w:t>
      </w:r>
      <w:proofErr w:type="spellEnd"/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», </w:t>
      </w:r>
      <w:r w:rsidRPr="00E86962">
        <w:rPr>
          <w:rFonts w:ascii="Arial" w:eastAsia="MS Mincho" w:hAnsi="Arial" w:cs="Arial"/>
          <w:sz w:val="28"/>
          <w:szCs w:val="28"/>
          <w:lang w:eastAsia="ja-JP"/>
        </w:rPr>
        <w:t>АО «</w:t>
      </w:r>
      <w:proofErr w:type="spellStart"/>
      <w:r w:rsidRPr="00E86962">
        <w:rPr>
          <w:rFonts w:ascii="Arial" w:eastAsia="MS Mincho" w:hAnsi="Arial" w:cs="Arial"/>
          <w:sz w:val="28"/>
          <w:szCs w:val="28"/>
          <w:lang w:eastAsia="ja-JP"/>
        </w:rPr>
        <w:t>Самрук</w:t>
      </w:r>
      <w:proofErr w:type="spellEnd"/>
      <w:r w:rsidRPr="00E86962">
        <w:rPr>
          <w:rFonts w:ascii="Arial" w:eastAsia="MS Mincho" w:hAnsi="Arial" w:cs="Arial"/>
          <w:sz w:val="28"/>
          <w:szCs w:val="28"/>
          <w:lang w:eastAsia="ja-JP"/>
        </w:rPr>
        <w:t xml:space="preserve">- </w:t>
      </w:r>
      <w:proofErr w:type="spellStart"/>
      <w:r w:rsidRPr="00E86962">
        <w:rPr>
          <w:rFonts w:ascii="Arial" w:eastAsia="MS Mincho" w:hAnsi="Arial" w:cs="Arial"/>
          <w:sz w:val="28"/>
          <w:szCs w:val="28"/>
          <w:lang w:eastAsia="ja-JP"/>
        </w:rPr>
        <w:t>Қазына</w:t>
      </w:r>
      <w:proofErr w:type="spellEnd"/>
      <w:r w:rsidRPr="00E86962">
        <w:rPr>
          <w:rFonts w:ascii="Arial" w:eastAsia="MS Mincho" w:hAnsi="Arial" w:cs="Arial"/>
          <w:sz w:val="28"/>
          <w:szCs w:val="28"/>
          <w:lang w:eastAsia="ja-JP"/>
        </w:rPr>
        <w:t>» и организаций, более пятидесяти процентов</w:t>
      </w:r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 голосующих акций (долей участия) которых прямо или косвенно принадлежат АО «</w:t>
      </w:r>
      <w:proofErr w:type="spellStart"/>
      <w:r w:rsidRPr="001B2081">
        <w:rPr>
          <w:rFonts w:ascii="Arial" w:eastAsia="MS Mincho" w:hAnsi="Arial" w:cs="Arial"/>
          <w:sz w:val="28"/>
          <w:szCs w:val="28"/>
          <w:lang w:eastAsia="ja-JP"/>
        </w:rPr>
        <w:t>Самрук</w:t>
      </w:r>
      <w:proofErr w:type="spellEnd"/>
      <w:r w:rsidRPr="001B2081">
        <w:rPr>
          <w:rFonts w:ascii="Arial" w:eastAsia="MS Mincho" w:hAnsi="Arial" w:cs="Arial"/>
          <w:sz w:val="28"/>
          <w:szCs w:val="28"/>
          <w:lang w:eastAsia="ja-JP"/>
        </w:rPr>
        <w:t xml:space="preserve">- </w:t>
      </w:r>
      <w:proofErr w:type="spellStart"/>
      <w:r w:rsidRPr="001B2081">
        <w:rPr>
          <w:rFonts w:ascii="Arial" w:eastAsia="MS Mincho" w:hAnsi="Arial" w:cs="Arial"/>
          <w:sz w:val="28"/>
          <w:szCs w:val="28"/>
          <w:lang w:eastAsia="ja-JP"/>
        </w:rPr>
        <w:t>Қазына</w:t>
      </w:r>
      <w:proofErr w:type="spellEnd"/>
      <w:r w:rsidRPr="001B2081">
        <w:rPr>
          <w:rFonts w:ascii="Arial" w:eastAsia="MS Mincho" w:hAnsi="Arial" w:cs="Arial"/>
          <w:sz w:val="28"/>
          <w:szCs w:val="28"/>
          <w:lang w:eastAsia="ja-JP"/>
        </w:rPr>
        <w:t>» на праве собственности или доверительного управления, в том числе с испол</w:t>
      </w:r>
      <w:r w:rsidR="00720B42">
        <w:rPr>
          <w:rFonts w:ascii="Arial" w:eastAsia="MS Mincho" w:hAnsi="Arial" w:cs="Arial"/>
          <w:sz w:val="28"/>
          <w:szCs w:val="28"/>
          <w:lang w:eastAsia="ja-JP"/>
        </w:rPr>
        <w:t>ьзован</w:t>
      </w:r>
      <w:bookmarkStart w:id="1" w:name="_GoBack"/>
      <w:bookmarkEnd w:id="1"/>
      <w:r w:rsidR="00720B42">
        <w:rPr>
          <w:rFonts w:ascii="Arial" w:eastAsia="MS Mincho" w:hAnsi="Arial" w:cs="Arial"/>
          <w:sz w:val="28"/>
          <w:szCs w:val="28"/>
          <w:lang w:eastAsia="ja-JP"/>
        </w:rPr>
        <w:t>ием информационных систем</w:t>
      </w:r>
    </w:p>
    <w:p w:rsidR="00720B42" w:rsidRDefault="00720B42" w:rsidP="00493EF7">
      <w:pPr>
        <w:pStyle w:val="a3"/>
        <w:spacing w:before="0"/>
        <w:jc w:val="both"/>
        <w:rPr>
          <w:rFonts w:ascii="Arial" w:hAnsi="Arial" w:cs="Arial"/>
          <w:b/>
          <w:color w:val="auto"/>
          <w:sz w:val="28"/>
          <w:szCs w:val="28"/>
          <w:lang w:val="ru-RU"/>
        </w:rPr>
      </w:pPr>
    </w:p>
    <w:p w:rsidR="006E3D93" w:rsidRPr="00120761" w:rsidRDefault="00720B42" w:rsidP="00720B42">
      <w:pPr>
        <w:pStyle w:val="a3"/>
        <w:spacing w:before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Организационная структура Товарищества</w:t>
      </w:r>
    </w:p>
    <w:p w:rsidR="00720B42" w:rsidRPr="00120761" w:rsidRDefault="00720B42" w:rsidP="00720B42">
      <w:pPr>
        <w:pStyle w:val="a3"/>
        <w:spacing w:before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(</w:t>
      </w:r>
      <w:proofErr w:type="gramStart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>по</w:t>
      </w:r>
      <w:proofErr w:type="gramEnd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ru-RU"/>
        </w:rPr>
        <w:t xml:space="preserve"> состоянию на 31 декабря 2017 года)</w:t>
      </w:r>
    </w:p>
    <w:p w:rsidR="00720B42" w:rsidRPr="00924C9E" w:rsidRDefault="00720B42" w:rsidP="00720B42">
      <w:pPr>
        <w:pStyle w:val="a3"/>
        <w:spacing w:before="0"/>
        <w:jc w:val="center"/>
        <w:rPr>
          <w:rFonts w:ascii="Arial" w:hAnsi="Arial" w:cs="Arial"/>
          <w:color w:val="auto"/>
          <w:sz w:val="28"/>
          <w:szCs w:val="28"/>
          <w:lang w:val="ru-RU"/>
        </w:rPr>
      </w:pPr>
    </w:p>
    <w:p w:rsidR="00720B42" w:rsidRDefault="00924C9E" w:rsidP="00720B42">
      <w:pPr>
        <w:pStyle w:val="a3"/>
        <w:spacing w:before="0"/>
        <w:jc w:val="center"/>
        <w:rPr>
          <w:rFonts w:ascii="Arial" w:hAnsi="Arial" w:cs="Arial"/>
          <w:b/>
          <w:color w:val="auto"/>
          <w:sz w:val="28"/>
          <w:szCs w:val="28"/>
          <w:lang w:val="ru-RU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6396A0" wp14:editId="42966F56">
                <wp:simplePos x="0" y="0"/>
                <wp:positionH relativeFrom="margin">
                  <wp:posOffset>221615</wp:posOffset>
                </wp:positionH>
                <wp:positionV relativeFrom="paragraph">
                  <wp:posOffset>791845</wp:posOffset>
                </wp:positionV>
                <wp:extent cx="1446530" cy="540385"/>
                <wp:effectExtent l="0" t="0" r="20320" b="1206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Финансовый контролер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396A0" id="Скругленный прямоугольник 51" o:spid="_x0000_s1028" style="position:absolute;left:0;text-align:left;margin-left:17.45pt;margin-top:62.35pt;width:113.9pt;height:42.5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Финансовый контролер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B81735" wp14:editId="195EF23F">
                <wp:simplePos x="0" y="0"/>
                <wp:positionH relativeFrom="page">
                  <wp:posOffset>3114675</wp:posOffset>
                </wp:positionH>
                <wp:positionV relativeFrom="paragraph">
                  <wp:posOffset>784225</wp:posOffset>
                </wp:positionV>
                <wp:extent cx="1868170" cy="540385"/>
                <wp:effectExtent l="0" t="0" r="17780" b="1206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811567" w:rsidRDefault="00467F97" w:rsidP="00924C9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156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81735" id="Скругленный прямоугольник 52" o:spid="_x0000_s1029" style="position:absolute;left:0;text-align:left;margin-left:245.25pt;margin-top:61.75pt;width:147.1pt;height:42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" fillcolor="#5b9bd5" strokecolor="#41719c" strokeweight="1pt">
                <v:stroke joinstyle="miter"/>
                <v:textbox>
                  <w:txbxContent>
                    <w:p w:rsidR="00467F97" w:rsidRPr="00811567" w:rsidRDefault="00467F97" w:rsidP="00924C9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156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Генеральный директор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CD1FDE" wp14:editId="684C55A6">
                <wp:simplePos x="0" y="0"/>
                <wp:positionH relativeFrom="page">
                  <wp:posOffset>3324225</wp:posOffset>
                </wp:positionH>
                <wp:positionV relativeFrom="paragraph">
                  <wp:posOffset>0</wp:posOffset>
                </wp:positionV>
                <wp:extent cx="1446530" cy="540385"/>
                <wp:effectExtent l="0" t="0" r="20320" b="1206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811567" w:rsidRDefault="00467F97" w:rsidP="00924C9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156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Наблюдательный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D1FDE" id="Скругленный прямоугольник 29" o:spid="_x0000_s1030" style="position:absolute;left:0;text-align:left;margin-left:261.75pt;margin-top:0;width:113.9pt;height:42.55pt;z-index:251698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" fillcolor="#5b9bd5" strokecolor="#41719c" strokeweight="1pt">
                <v:stroke joinstyle="miter"/>
                <v:textbox>
                  <w:txbxContent>
                    <w:p w:rsidR="00467F97" w:rsidRPr="00811567" w:rsidRDefault="00467F97" w:rsidP="00924C9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156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Наблюдательный совет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F67365" wp14:editId="21B5D597">
                <wp:simplePos x="0" y="0"/>
                <wp:positionH relativeFrom="margin">
                  <wp:posOffset>4213860</wp:posOffset>
                </wp:positionH>
                <wp:positionV relativeFrom="paragraph">
                  <wp:posOffset>730885</wp:posOffset>
                </wp:positionV>
                <wp:extent cx="1447137" cy="540689"/>
                <wp:effectExtent l="0" t="0" r="20320" b="1206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540689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Управляющий директор по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7365" id="Скругленный прямоугольник 32" o:spid="_x0000_s1031" style="position:absolute;left:0;text-align:left;margin-left:331.8pt;margin-top:57.55pt;width:113.95pt;height:42.5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Управляющий директор по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GR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0B42" w:rsidRDefault="00720B42" w:rsidP="00720B42">
      <w:pPr>
        <w:pStyle w:val="a3"/>
        <w:spacing w:before="0"/>
        <w:jc w:val="center"/>
        <w:rPr>
          <w:rFonts w:ascii="Arial" w:hAnsi="Arial" w:cs="Arial"/>
          <w:b/>
          <w:color w:val="auto"/>
          <w:sz w:val="28"/>
          <w:szCs w:val="28"/>
          <w:lang w:val="ru-RU"/>
        </w:rPr>
      </w:pPr>
    </w:p>
    <w:p w:rsidR="00720B42" w:rsidRDefault="00924C9E" w:rsidP="00720B42">
      <w:pPr>
        <w:pStyle w:val="a3"/>
        <w:spacing w:before="0"/>
        <w:jc w:val="center"/>
        <w:rPr>
          <w:rFonts w:ascii="Arial" w:hAnsi="Arial" w:cs="Arial"/>
          <w:b/>
          <w:color w:val="auto"/>
          <w:sz w:val="28"/>
          <w:szCs w:val="28"/>
          <w:lang w:val="ru-RU"/>
        </w:rPr>
      </w:pPr>
      <w:r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CFCAE9" wp14:editId="59A82A4E">
                <wp:simplePos x="0" y="0"/>
                <wp:positionH relativeFrom="column">
                  <wp:posOffset>2951176</wp:posOffset>
                </wp:positionH>
                <wp:positionV relativeFrom="paragraph">
                  <wp:posOffset>141467</wp:posOffset>
                </wp:positionV>
                <wp:extent cx="15903" cy="230588"/>
                <wp:effectExtent l="57150" t="0" r="60325" b="5524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2305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A920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232.4pt;margin-top:11.15pt;width:1.25pt;height:18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</w:p>
    <w:p w:rsidR="00720B42" w:rsidRDefault="00720B42" w:rsidP="00720B42">
      <w:pPr>
        <w:pStyle w:val="a3"/>
        <w:spacing w:before="0"/>
        <w:jc w:val="center"/>
        <w:rPr>
          <w:rFonts w:ascii="Arial" w:hAnsi="Arial" w:cs="Arial"/>
          <w:b/>
          <w:color w:val="auto"/>
          <w:sz w:val="28"/>
          <w:szCs w:val="28"/>
          <w:lang w:val="ru-RU"/>
        </w:rPr>
      </w:pP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6BCE20" wp14:editId="79CF68A7">
                <wp:simplePos x="0" y="0"/>
                <wp:positionH relativeFrom="column">
                  <wp:posOffset>3913284</wp:posOffset>
                </wp:positionH>
                <wp:positionV relativeFrom="paragraph">
                  <wp:posOffset>106238</wp:posOffset>
                </wp:positionV>
                <wp:extent cx="302150" cy="7952"/>
                <wp:effectExtent l="0" t="57150" r="41275" b="8763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50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183CF" id="Прямая со стрелкой 64" o:spid="_x0000_s1026" type="#_x0000_t32" style="position:absolute;margin-left:308.15pt;margin-top:8.35pt;width:23.8pt;height: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EED65D" wp14:editId="79A285D3">
                <wp:simplePos x="0" y="0"/>
                <wp:positionH relativeFrom="column">
                  <wp:posOffset>1655114</wp:posOffset>
                </wp:positionH>
                <wp:positionV relativeFrom="paragraph">
                  <wp:posOffset>161897</wp:posOffset>
                </wp:positionV>
                <wp:extent cx="381662" cy="0"/>
                <wp:effectExtent l="38100" t="76200" r="0" b="952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6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9699A" id="Прямая со стрелкой 61" o:spid="_x0000_s1026" type="#_x0000_t32" style="position:absolute;margin-left:130.3pt;margin-top:12.75pt;width:30.0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341214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0A4C3A" wp14:editId="521B0724">
                <wp:simplePos x="0" y="0"/>
                <wp:positionH relativeFrom="column">
                  <wp:posOffset>3881479</wp:posOffset>
                </wp:positionH>
                <wp:positionV relativeFrom="paragraph">
                  <wp:posOffset>78961</wp:posOffset>
                </wp:positionV>
                <wp:extent cx="652007" cy="278296"/>
                <wp:effectExtent l="0" t="0" r="72390" b="6477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07" cy="278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B5D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6" o:spid="_x0000_s1026" type="#_x0000_t32" style="position:absolute;margin-left:305.65pt;margin-top:6.2pt;width:51.35pt;height:2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71491F"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CBD29C" wp14:editId="685B74D9">
                <wp:simplePos x="0" y="0"/>
                <wp:positionH relativeFrom="column">
                  <wp:posOffset>1702213</wp:posOffset>
                </wp:positionH>
                <wp:positionV relativeFrom="paragraph">
                  <wp:posOffset>94864</wp:posOffset>
                </wp:positionV>
                <wp:extent cx="365871" cy="182880"/>
                <wp:effectExtent l="38100" t="0" r="15240" b="6477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871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8955" id="Прямая со стрелкой 67" o:spid="_x0000_s1026" type="#_x0000_t32" style="position:absolute;margin-left:134.05pt;margin-top:7.45pt;width:28.8pt;height:14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924C9E"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9EA24B" wp14:editId="3BC4DB95">
                <wp:simplePos x="0" y="0"/>
                <wp:positionH relativeFrom="column">
                  <wp:posOffset>2990933</wp:posOffset>
                </wp:positionH>
                <wp:positionV relativeFrom="paragraph">
                  <wp:posOffset>94863</wp:posOffset>
                </wp:positionV>
                <wp:extent cx="23854" cy="1359674"/>
                <wp:effectExtent l="38100" t="0" r="71755" b="5016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4" cy="13596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11DEB" id="Прямая со стрелкой 70" o:spid="_x0000_s1026" type="#_x0000_t32" style="position:absolute;margin-left:235.5pt;margin-top:7.45pt;width:1.9pt;height:10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</w:p>
    <w:p w:rsidR="00924C9E" w:rsidRDefault="00341214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DB4E65" wp14:editId="485B2F64">
                <wp:simplePos x="0" y="0"/>
                <wp:positionH relativeFrom="margin">
                  <wp:posOffset>4262755</wp:posOffset>
                </wp:positionH>
                <wp:positionV relativeFrom="paragraph">
                  <wp:posOffset>191936</wp:posOffset>
                </wp:positionV>
                <wp:extent cx="1446530" cy="699273"/>
                <wp:effectExtent l="0" t="0" r="20320" b="2476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9927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Служба информационной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B4E65" id="Скругленный прямоугольник 31" o:spid="_x0000_s1032" style="position:absolute;left:0;text-align:left;margin-left:335.65pt;margin-top:15.1pt;width:113.9pt;height:55.0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Служба информационной безопасности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491F"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A4BE4" wp14:editId="675E332E">
                <wp:simplePos x="0" y="0"/>
                <wp:positionH relativeFrom="margin">
                  <wp:posOffset>215955</wp:posOffset>
                </wp:positionH>
                <wp:positionV relativeFrom="paragraph">
                  <wp:posOffset>29265</wp:posOffset>
                </wp:positionV>
                <wp:extent cx="1463040" cy="874395"/>
                <wp:effectExtent l="0" t="0" r="22860" b="2095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87439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правового обеспечения и сертификации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A4BE4" id="Скругленный прямоугольник 55" o:spid="_x0000_s1033" style="position:absolute;left:0;text-align:left;margin-left:17pt;margin-top:2.3pt;width:115.2pt;height:68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правового обеспечения и сертификации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600914" wp14:editId="4C49120A">
                <wp:simplePos x="0" y="0"/>
                <wp:positionH relativeFrom="column">
                  <wp:posOffset>5066196</wp:posOffset>
                </wp:positionH>
                <wp:positionV relativeFrom="paragraph">
                  <wp:posOffset>52788</wp:posOffset>
                </wp:positionV>
                <wp:extent cx="0" cy="182880"/>
                <wp:effectExtent l="76200" t="0" r="57150" b="6477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C2821" id="Прямая со стрелкой 75" o:spid="_x0000_s1026" type="#_x0000_t32" style="position:absolute;margin-left:398.9pt;margin-top:4.15pt;width:0;height:1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45F84E" wp14:editId="595386AD">
                <wp:simplePos x="0" y="0"/>
                <wp:positionH relativeFrom="column">
                  <wp:posOffset>1042311</wp:posOffset>
                </wp:positionH>
                <wp:positionV relativeFrom="paragraph">
                  <wp:posOffset>52677</wp:posOffset>
                </wp:positionV>
                <wp:extent cx="7951" cy="238539"/>
                <wp:effectExtent l="38100" t="0" r="68580" b="4762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385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095E1" id="Прямая со стрелкой 73" o:spid="_x0000_s1026" type="#_x0000_t32" style="position:absolute;margin-left:82.05pt;margin-top:4.15pt;width:.65pt;height:1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62797B" wp14:editId="00DB4D56">
                <wp:simplePos x="0" y="0"/>
                <wp:positionH relativeFrom="column">
                  <wp:posOffset>1026961</wp:posOffset>
                </wp:positionH>
                <wp:positionV relativeFrom="paragraph">
                  <wp:posOffset>36885</wp:posOffset>
                </wp:positionV>
                <wp:extent cx="4039262" cy="7952"/>
                <wp:effectExtent l="0" t="0" r="37465" b="3048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9262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8AA53" id="Прямая соединительная линия 74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85pt,2.9pt" to="398.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329436" wp14:editId="476CCFC2">
                <wp:simplePos x="0" y="0"/>
                <wp:positionH relativeFrom="margin">
                  <wp:posOffset>38735</wp:posOffset>
                </wp:positionH>
                <wp:positionV relativeFrom="paragraph">
                  <wp:posOffset>100965</wp:posOffset>
                </wp:positionV>
                <wp:extent cx="1852295" cy="540385"/>
                <wp:effectExtent l="0" t="0" r="14605" b="1206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Заместитель Генерального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29436" id="Скругленный прямоугольник 54" o:spid="_x0000_s1034" style="position:absolute;left:0;text-align:left;margin-left:3.05pt;margin-top:7.95pt;width:145.85pt;height:42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Заместитель Генерального директора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6B1953" wp14:editId="0BB74272">
                <wp:simplePos x="0" y="0"/>
                <wp:positionH relativeFrom="margin">
                  <wp:posOffset>2051685</wp:posOffset>
                </wp:positionH>
                <wp:positionV relativeFrom="paragraph">
                  <wp:posOffset>23495</wp:posOffset>
                </wp:positionV>
                <wp:extent cx="1852295" cy="540385"/>
                <wp:effectExtent l="0" t="0" r="14605" b="1206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Заместитель Генерального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B1953" id="Скругленный прямоугольник 28" o:spid="_x0000_s1035" style="position:absolute;left:0;text-align:left;margin-left:161.55pt;margin-top:1.85pt;width:145.85pt;height:42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Заместитель Генерального директора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E04F68" wp14:editId="54532338">
                <wp:simplePos x="0" y="0"/>
                <wp:positionH relativeFrom="margin">
                  <wp:posOffset>4095115</wp:posOffset>
                </wp:positionH>
                <wp:positionV relativeFrom="paragraph">
                  <wp:posOffset>27940</wp:posOffset>
                </wp:positionV>
                <wp:extent cx="1852295" cy="540385"/>
                <wp:effectExtent l="0" t="0" r="14605" b="1206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Заместитель Генерального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04F68" id="Скругленный прямоугольник 53" o:spid="_x0000_s1036" style="position:absolute;left:0;text-align:left;margin-left:322.45pt;margin-top:2.2pt;width:145.85pt;height:42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Заместитель Генерального директора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5750035</wp:posOffset>
                </wp:positionH>
                <wp:positionV relativeFrom="paragraph">
                  <wp:posOffset>170898</wp:posOffset>
                </wp:positionV>
                <wp:extent cx="15903" cy="2051436"/>
                <wp:effectExtent l="0" t="0" r="22225" b="2540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2051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D97BB" id="Прямая соединительная линия 8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75pt,13.45pt" to="454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3722453</wp:posOffset>
                </wp:positionH>
                <wp:positionV relativeFrom="paragraph">
                  <wp:posOffset>170897</wp:posOffset>
                </wp:positionV>
                <wp:extent cx="31805" cy="2019631"/>
                <wp:effectExtent l="0" t="0" r="2540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" cy="2019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0E6D1" id="Прямая соединительная линия 79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pt,13.45pt" to="295.6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237358" wp14:editId="1E0CDAC7">
                <wp:simplePos x="0" y="0"/>
                <wp:positionH relativeFrom="column">
                  <wp:posOffset>1726675</wp:posOffset>
                </wp:positionH>
                <wp:positionV relativeFrom="paragraph">
                  <wp:posOffset>37990</wp:posOffset>
                </wp:positionV>
                <wp:extent cx="7952" cy="2011680"/>
                <wp:effectExtent l="0" t="0" r="30480" b="2667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2011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33C89" id="Прямая соединительная линия 7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3pt" to="136.6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31B5AB" wp14:editId="041355DD">
                <wp:simplePos x="0" y="0"/>
                <wp:positionH relativeFrom="column">
                  <wp:posOffset>4097241</wp:posOffset>
                </wp:positionH>
                <wp:positionV relativeFrom="paragraph">
                  <wp:posOffset>83020</wp:posOffset>
                </wp:positionV>
                <wp:extent cx="1446530" cy="683260"/>
                <wp:effectExtent l="0" t="0" r="20320" b="2159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ПКО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1B5AB" id="Скругленный прямоугольник 40" o:spid="_x0000_s1037" style="position:absolute;left:0;text-align:left;margin-left:322.6pt;margin-top:6.55pt;width:113.9pt;height:53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ПКО</w:t>
                      </w:r>
                    </w:p>
                  </w:txbxContent>
                </v:textbox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1B2C2" wp14:editId="2BC3B483">
                <wp:simplePos x="0" y="0"/>
                <wp:positionH relativeFrom="column">
                  <wp:posOffset>2106709</wp:posOffset>
                </wp:positionH>
                <wp:positionV relativeFrom="paragraph">
                  <wp:posOffset>87133</wp:posOffset>
                </wp:positionV>
                <wp:extent cx="1446530" cy="683260"/>
                <wp:effectExtent l="0" t="0" r="20320" b="2159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по сопровождению ИСЭЗ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1B2C2" id="Скругленный прямоугольник 57" o:spid="_x0000_s1038" style="position:absolute;left:0;text-align:left;margin-left:165.9pt;margin-top:6.85pt;width:113.9pt;height:53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по сопровождению ИСЭЗ</w:t>
                      </w:r>
                    </w:p>
                  </w:txbxContent>
                </v:textbox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18993" wp14:editId="0307971C">
                <wp:simplePos x="0" y="0"/>
                <wp:positionH relativeFrom="column">
                  <wp:posOffset>78767</wp:posOffset>
                </wp:positionH>
                <wp:positionV relativeFrom="paragraph">
                  <wp:posOffset>156431</wp:posOffset>
                </wp:positionV>
                <wp:extent cx="1446530" cy="540385"/>
                <wp:effectExtent l="0" t="0" r="20320" b="1206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4038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коммерции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18993" id="Скругленный прямоугольник 56" o:spid="_x0000_s1039" style="position:absolute;left:0;text-align:left;margin-left:6.2pt;margin-top:12.3pt;width:113.9pt;height:42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коммерции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5542694</wp:posOffset>
                </wp:positionH>
                <wp:positionV relativeFrom="paragraph">
                  <wp:posOffset>175426</wp:posOffset>
                </wp:positionV>
                <wp:extent cx="223216" cy="0"/>
                <wp:effectExtent l="0" t="0" r="24765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E0E7D" id="Прямая соединительная линия 94" o:spid="_x0000_s1026" style="position:absolute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45pt,13.8pt" to="454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3554867</wp:posOffset>
                </wp:positionH>
                <wp:positionV relativeFrom="paragraph">
                  <wp:posOffset>183377</wp:posOffset>
                </wp:positionV>
                <wp:extent cx="183460" cy="0"/>
                <wp:effectExtent l="0" t="0" r="26670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FF3D4" id="Прямая соединительная линия 91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9pt,14.45pt" to="294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1527285</wp:posOffset>
                </wp:positionH>
                <wp:positionV relativeFrom="paragraph">
                  <wp:posOffset>199280</wp:posOffset>
                </wp:positionV>
                <wp:extent cx="199390" cy="0"/>
                <wp:effectExtent l="0" t="0" r="1016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3B57A" id="Прямая соединительная линия 90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5pt,15.7pt" to="135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6E7CD6" wp14:editId="28B7E0CE">
                <wp:simplePos x="0" y="0"/>
                <wp:positionH relativeFrom="margin">
                  <wp:posOffset>95250</wp:posOffset>
                </wp:positionH>
                <wp:positionV relativeFrom="paragraph">
                  <wp:posOffset>158971</wp:posOffset>
                </wp:positionV>
                <wp:extent cx="1446530" cy="850265"/>
                <wp:effectExtent l="0" t="0" r="20320" b="2603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85026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Департамент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категорийного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управления закупками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E7CD6" id="Скругленный прямоугольник 34" o:spid="_x0000_s1040" style="position:absolute;left:0;text-align:left;margin-left:7.5pt;margin-top:12.5pt;width:113.9pt;height:66.9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категорийного управления закупками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38081E" wp14:editId="4D9C331A">
                <wp:simplePos x="0" y="0"/>
                <wp:positionH relativeFrom="column">
                  <wp:posOffset>4096551</wp:posOffset>
                </wp:positionH>
                <wp:positionV relativeFrom="paragraph">
                  <wp:posOffset>51297</wp:posOffset>
                </wp:positionV>
                <wp:extent cx="1446530" cy="683260"/>
                <wp:effectExtent l="0" t="0" r="20320" b="2159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по формированию ЕНС 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8081E" id="Скругленный прямоугольник 39" o:spid="_x0000_s1041" style="position:absolute;left:0;text-align:left;margin-left:322.55pt;margin-top:4.05pt;width:113.9pt;height:53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по формированию ЕНС ТРУ</w:t>
                      </w:r>
                    </w:p>
                  </w:txbxContent>
                </v:textbox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613BDE" wp14:editId="3942A22B">
                <wp:simplePos x="0" y="0"/>
                <wp:positionH relativeFrom="column">
                  <wp:posOffset>2136581</wp:posOffset>
                </wp:positionH>
                <wp:positionV relativeFrom="paragraph">
                  <wp:posOffset>70678</wp:posOffset>
                </wp:positionV>
                <wp:extent cx="1446530" cy="683260"/>
                <wp:effectExtent l="0" t="0" r="20320" b="2159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финансов и планирования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13BDE" id="Скругленный прямоугольник 42" o:spid="_x0000_s1042" style="position:absolute;left:0;text-align:left;margin-left:168.25pt;margin-top:5.55pt;width:113.9pt;height:53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финансов и планирования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5542693</wp:posOffset>
                </wp:positionH>
                <wp:positionV relativeFrom="paragraph">
                  <wp:posOffset>120540</wp:posOffset>
                </wp:positionV>
                <wp:extent cx="206983" cy="0"/>
                <wp:effectExtent l="0" t="0" r="2222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33181" id="Прямая соединительная линия 95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45pt,9.5pt" to="452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3578722</wp:posOffset>
                </wp:positionH>
                <wp:positionV relativeFrom="paragraph">
                  <wp:posOffset>144725</wp:posOffset>
                </wp:positionV>
                <wp:extent cx="175481" cy="0"/>
                <wp:effectExtent l="0" t="0" r="15240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4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01F9D" id="Прямая соединительная линия 92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8pt,11.4pt" to="295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1551747</wp:posOffset>
                </wp:positionH>
                <wp:positionV relativeFrom="paragraph">
                  <wp:posOffset>144725</wp:posOffset>
                </wp:positionV>
                <wp:extent cx="190831" cy="0"/>
                <wp:effectExtent l="0" t="0" r="1905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A0C2C" id="Прямая соединительная линия 85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11.4pt" to="13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924C9E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B7B746" wp14:editId="6EFED710">
                <wp:simplePos x="0" y="0"/>
                <wp:positionH relativeFrom="margin">
                  <wp:posOffset>4103895</wp:posOffset>
                </wp:positionH>
                <wp:positionV relativeFrom="paragraph">
                  <wp:posOffset>39260</wp:posOffset>
                </wp:positionV>
                <wp:extent cx="1446530" cy="683260"/>
                <wp:effectExtent l="0" t="0" r="20320" b="2159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реализации активов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7B746" id="Скругленный прямоугольник 41" o:spid="_x0000_s1043" style="position:absolute;left:0;text-align:left;margin-left:323.15pt;margin-top:3.1pt;width:113.9pt;height:53.8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реализации активов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EE0486" wp14:editId="0C308BBC">
                <wp:simplePos x="0" y="0"/>
                <wp:positionH relativeFrom="column">
                  <wp:posOffset>2146438</wp:posOffset>
                </wp:positionH>
                <wp:positionV relativeFrom="paragraph">
                  <wp:posOffset>58945</wp:posOffset>
                </wp:positionV>
                <wp:extent cx="1446530" cy="683260"/>
                <wp:effectExtent l="0" t="0" r="20320" b="2159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информационных технологий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E0486" id="Скругленный прямоугольник 58" o:spid="_x0000_s1044" style="position:absolute;left:0;text-align:left;margin-left:169pt;margin-top:4.65pt;width:113.9pt;height:53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информационных технологий</w:t>
                      </w:r>
                    </w:p>
                  </w:txbxContent>
                </v:textbox>
              </v:roundrect>
            </w:pict>
          </mc:Fallback>
        </mc:AlternateContent>
      </w:r>
      <w:r w:rsidRPr="00924C9E">
        <w:rPr>
          <w:rFonts w:ascii="Arial" w:hAnsi="Arial" w:cs="Arial"/>
          <w:b/>
          <w:noProof/>
          <w:color w:val="auto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DB537" wp14:editId="748DBBD2">
                <wp:simplePos x="0" y="0"/>
                <wp:positionH relativeFrom="margin">
                  <wp:posOffset>94587</wp:posOffset>
                </wp:positionH>
                <wp:positionV relativeFrom="paragraph">
                  <wp:posOffset>107232</wp:posOffset>
                </wp:positionV>
                <wp:extent cx="1446530" cy="683260"/>
                <wp:effectExtent l="0" t="0" r="20320" b="2159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6832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6B76" w:rsidRDefault="00467F97" w:rsidP="00924C9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Департамент стратегического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DB537" id="Скругленный прямоугольник 33" o:spid="_x0000_s1045" style="position:absolute;left:0;text-align:left;margin-left:7.45pt;margin-top:8.45pt;width:113.9pt;height:53.8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" fillcolor="#5b9bd5" strokecolor="#41719c" strokeweight="1pt">
                <v:stroke joinstyle="miter"/>
                <v:textbox>
                  <w:txbxContent>
                    <w:p w:rsidR="00467F97" w:rsidRPr="00636B76" w:rsidRDefault="00467F97" w:rsidP="00924C9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Департамент стратегического развития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5519447</wp:posOffset>
                </wp:positionH>
                <wp:positionV relativeFrom="paragraph">
                  <wp:posOffset>177607</wp:posOffset>
                </wp:positionV>
                <wp:extent cx="246739" cy="0"/>
                <wp:effectExtent l="0" t="0" r="2032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7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2E850" id="Прямая соединительная линия 96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6pt,14pt" to="454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3603182</wp:posOffset>
                </wp:positionH>
                <wp:positionV relativeFrom="paragraph">
                  <wp:posOffset>130230</wp:posOffset>
                </wp:positionV>
                <wp:extent cx="150827" cy="0"/>
                <wp:effectExtent l="0" t="0" r="20955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84ED" id="Прямая соединительная линия 9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0.25pt" to="295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924C9E" w:rsidRDefault="0071491F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4E79" w:themeColor="accent1" w:themeShade="80"/>
          <w:sz w:val="28"/>
          <w:szCs w:val="28"/>
          <w:lang w:val="ru-RU" w:eastAsia="en-US"/>
        </w:rPr>
      </w:pPr>
      <w:r>
        <w:rPr>
          <w:rFonts w:ascii="Arial" w:eastAsiaTheme="minorHAnsi" w:hAnsi="Arial" w:cs="Arial"/>
          <w:b/>
          <w:noProof/>
          <w:color w:val="1F4E79" w:themeColor="accent1" w:themeShade="8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A6039C" wp14:editId="2DE56A2A">
                <wp:simplePos x="0" y="0"/>
                <wp:positionH relativeFrom="column">
                  <wp:posOffset>1543188</wp:posOffset>
                </wp:positionH>
                <wp:positionV relativeFrom="paragraph">
                  <wp:posOffset>5605</wp:posOffset>
                </wp:positionV>
                <wp:extent cx="190887" cy="7951"/>
                <wp:effectExtent l="0" t="0" r="19050" b="3048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87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0F1DF" id="Прямая соединительная линия 82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.45pt" to="136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</w:p>
    <w:p w:rsidR="00367491" w:rsidRPr="00120761" w:rsidRDefault="00EC6401" w:rsidP="00493EF7">
      <w:pPr>
        <w:pStyle w:val="a3"/>
        <w:spacing w:before="0"/>
        <w:jc w:val="both"/>
        <w:rPr>
          <w:rFonts w:ascii="Arial" w:eastAsiaTheme="minorHAnsi" w:hAnsi="Arial" w:cs="Arial"/>
          <w:b/>
          <w:color w:val="1F3864" w:themeColor="accent5" w:themeShade="80"/>
          <w:sz w:val="28"/>
          <w:szCs w:val="28"/>
          <w:lang w:val="ru-RU" w:eastAsia="en-US"/>
        </w:rPr>
      </w:pPr>
      <w:r w:rsidRPr="00120761">
        <w:rPr>
          <w:rFonts w:ascii="Arial" w:eastAsiaTheme="minorHAnsi" w:hAnsi="Arial" w:cs="Arial"/>
          <w:b/>
          <w:color w:val="1F3864" w:themeColor="accent5" w:themeShade="80"/>
          <w:sz w:val="28"/>
          <w:szCs w:val="28"/>
          <w:lang w:val="ru-RU" w:eastAsia="en-US"/>
        </w:rPr>
        <w:lastRenderedPageBreak/>
        <w:t>КОРПОРАТИВНОЕ УПРАВЛЕНИЕ</w:t>
      </w:r>
    </w:p>
    <w:p w:rsidR="00EC6401" w:rsidRPr="00120761" w:rsidRDefault="00EC6401" w:rsidP="00493EF7">
      <w:pPr>
        <w:spacing w:after="0" w:line="240" w:lineRule="auto"/>
        <w:jc w:val="both"/>
        <w:rPr>
          <w:rFonts w:ascii="Arial" w:eastAsia="MS Mincho" w:hAnsi="Arial" w:cs="Arial"/>
          <w:color w:val="2F5496" w:themeColor="accent5" w:themeShade="BF"/>
          <w:sz w:val="28"/>
          <w:szCs w:val="28"/>
          <w:lang w:eastAsia="ja-JP"/>
        </w:rPr>
      </w:pPr>
    </w:p>
    <w:p w:rsidR="00FF4593" w:rsidRDefault="00FF4593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>
        <w:rPr>
          <w:rFonts w:ascii="Arial" w:eastAsia="MS Mincho" w:hAnsi="Arial" w:cs="Arial"/>
          <w:sz w:val="28"/>
          <w:szCs w:val="28"/>
          <w:lang w:eastAsia="ja-JP"/>
        </w:rPr>
        <w:t>Реализация поставленных перед компанией задач требует выстраивания эффективной системы управления компанией, неотъемлемым и важным элементом которой является система корпоративного управления.</w:t>
      </w:r>
    </w:p>
    <w:p w:rsidR="00E55438" w:rsidRDefault="00E55438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>
        <w:rPr>
          <w:rFonts w:ascii="Arial" w:eastAsia="MS Mincho" w:hAnsi="Arial" w:cs="Arial"/>
          <w:sz w:val="28"/>
          <w:szCs w:val="28"/>
          <w:lang w:eastAsia="ja-JP"/>
        </w:rPr>
        <w:t xml:space="preserve">Система корпоративного управления Товарищества 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>основывается на уважени</w:t>
      </w:r>
      <w:r w:rsidR="00FF4593">
        <w:rPr>
          <w:rFonts w:ascii="Arial" w:eastAsia="MS Mincho" w:hAnsi="Arial" w:cs="Arial"/>
          <w:sz w:val="28"/>
          <w:szCs w:val="28"/>
          <w:lang w:eastAsia="ja-JP"/>
        </w:rPr>
        <w:t>и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 xml:space="preserve"> прав и законных интересов </w:t>
      </w:r>
      <w:r>
        <w:rPr>
          <w:rFonts w:ascii="Arial" w:eastAsia="MS Mincho" w:hAnsi="Arial" w:cs="Arial"/>
          <w:sz w:val="28"/>
          <w:szCs w:val="28"/>
          <w:lang w:eastAsia="ja-JP"/>
        </w:rPr>
        <w:t>Единственного участника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 xml:space="preserve"> и ключевых заинтересованных сторон – государства, </w:t>
      </w:r>
      <w:r>
        <w:rPr>
          <w:rFonts w:ascii="Arial" w:eastAsia="MS Mincho" w:hAnsi="Arial" w:cs="Arial"/>
          <w:sz w:val="28"/>
          <w:szCs w:val="28"/>
          <w:lang w:eastAsia="ja-JP"/>
        </w:rPr>
        <w:t>компаний группы Фонда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 xml:space="preserve">, работников </w:t>
      </w:r>
      <w:r>
        <w:rPr>
          <w:rFonts w:ascii="Arial" w:eastAsia="MS Mincho" w:hAnsi="Arial" w:cs="Arial"/>
          <w:sz w:val="28"/>
          <w:szCs w:val="28"/>
          <w:lang w:eastAsia="ja-JP"/>
        </w:rPr>
        <w:t>Товарищества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 xml:space="preserve">, и направлена на </w:t>
      </w:r>
      <w:r>
        <w:rPr>
          <w:rFonts w:ascii="Arial" w:eastAsia="MS Mincho" w:hAnsi="Arial" w:cs="Arial"/>
          <w:sz w:val="28"/>
          <w:szCs w:val="28"/>
          <w:lang w:eastAsia="ja-JP"/>
        </w:rPr>
        <w:t>достижение стратегических целей и задач компании</w:t>
      </w:r>
      <w:r w:rsidRPr="00E55438">
        <w:rPr>
          <w:rFonts w:ascii="Arial" w:eastAsia="MS Mincho" w:hAnsi="Arial" w:cs="Arial"/>
          <w:sz w:val="28"/>
          <w:szCs w:val="28"/>
          <w:lang w:eastAsia="ja-JP"/>
        </w:rPr>
        <w:t>.</w:t>
      </w:r>
      <w:r>
        <w:rPr>
          <w:rFonts w:ascii="Arial" w:eastAsia="MS Mincho" w:hAnsi="Arial" w:cs="Arial"/>
          <w:sz w:val="28"/>
          <w:szCs w:val="28"/>
          <w:lang w:eastAsia="ja-JP"/>
        </w:rPr>
        <w:t xml:space="preserve"> </w:t>
      </w:r>
    </w:p>
    <w:p w:rsidR="006E3D93" w:rsidRDefault="008670ED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>
        <w:rPr>
          <w:rFonts w:ascii="Arial" w:eastAsia="MS Mincho" w:hAnsi="Arial" w:cs="Arial"/>
          <w:sz w:val="28"/>
          <w:szCs w:val="28"/>
          <w:lang w:eastAsia="ja-JP"/>
        </w:rPr>
        <w:t xml:space="preserve">Практика корпоративного управления в </w:t>
      </w:r>
      <w:r w:rsidR="00EC6401">
        <w:rPr>
          <w:rFonts w:ascii="Arial" w:eastAsia="MS Mincho" w:hAnsi="Arial" w:cs="Arial"/>
          <w:sz w:val="28"/>
          <w:szCs w:val="28"/>
          <w:lang w:eastAsia="ja-JP"/>
        </w:rPr>
        <w:t>ТОО «</w:t>
      </w:r>
      <w:proofErr w:type="spellStart"/>
      <w:r w:rsidR="00EC6401">
        <w:rPr>
          <w:rFonts w:ascii="Arial" w:eastAsia="MS Mincho" w:hAnsi="Arial" w:cs="Arial"/>
          <w:sz w:val="28"/>
          <w:szCs w:val="28"/>
          <w:lang w:eastAsia="ja-JP"/>
        </w:rPr>
        <w:t>Самрук-Казына</w:t>
      </w:r>
      <w:proofErr w:type="spellEnd"/>
      <w:r w:rsidR="00EC6401">
        <w:rPr>
          <w:rFonts w:ascii="Arial" w:eastAsia="MS Mincho" w:hAnsi="Arial" w:cs="Arial"/>
          <w:sz w:val="28"/>
          <w:szCs w:val="28"/>
          <w:lang w:eastAsia="ja-JP"/>
        </w:rPr>
        <w:t xml:space="preserve"> Контракт» </w:t>
      </w:r>
      <w:r>
        <w:rPr>
          <w:rFonts w:ascii="Arial" w:eastAsia="MS Mincho" w:hAnsi="Arial" w:cs="Arial"/>
          <w:sz w:val="28"/>
          <w:szCs w:val="28"/>
          <w:lang w:eastAsia="ja-JP"/>
        </w:rPr>
        <w:t xml:space="preserve">основана на </w:t>
      </w:r>
      <w:r w:rsidR="00EC6401">
        <w:rPr>
          <w:rFonts w:ascii="Arial" w:eastAsia="MS Mincho" w:hAnsi="Arial" w:cs="Arial"/>
          <w:sz w:val="28"/>
          <w:szCs w:val="28"/>
          <w:lang w:eastAsia="ja-JP"/>
        </w:rPr>
        <w:t>принципа</w:t>
      </w:r>
      <w:r>
        <w:rPr>
          <w:rFonts w:ascii="Arial" w:eastAsia="MS Mincho" w:hAnsi="Arial" w:cs="Arial"/>
          <w:sz w:val="28"/>
          <w:szCs w:val="28"/>
          <w:lang w:eastAsia="ja-JP"/>
        </w:rPr>
        <w:t>х</w:t>
      </w:r>
      <w:r w:rsidR="00EC6401">
        <w:rPr>
          <w:rFonts w:ascii="Arial" w:eastAsia="MS Mincho" w:hAnsi="Arial" w:cs="Arial"/>
          <w:sz w:val="28"/>
          <w:szCs w:val="28"/>
          <w:lang w:eastAsia="ja-JP"/>
        </w:rPr>
        <w:t xml:space="preserve"> и требования</w:t>
      </w:r>
      <w:r>
        <w:rPr>
          <w:rFonts w:ascii="Arial" w:eastAsia="MS Mincho" w:hAnsi="Arial" w:cs="Arial"/>
          <w:sz w:val="28"/>
          <w:szCs w:val="28"/>
          <w:lang w:eastAsia="ja-JP"/>
        </w:rPr>
        <w:t>х</w:t>
      </w:r>
      <w:r w:rsidR="00EC6401">
        <w:rPr>
          <w:rFonts w:ascii="Arial" w:eastAsia="MS Mincho" w:hAnsi="Arial" w:cs="Arial"/>
          <w:sz w:val="28"/>
          <w:szCs w:val="28"/>
          <w:lang w:eastAsia="ja-JP"/>
        </w:rPr>
        <w:t xml:space="preserve"> Кодекса корпоративного управления АО «</w:t>
      </w:r>
      <w:proofErr w:type="spellStart"/>
      <w:r w:rsidR="00EC6401">
        <w:rPr>
          <w:rFonts w:ascii="Arial" w:eastAsia="MS Mincho" w:hAnsi="Arial" w:cs="Arial"/>
          <w:sz w:val="28"/>
          <w:szCs w:val="28"/>
          <w:lang w:eastAsia="ja-JP"/>
        </w:rPr>
        <w:t>Самрук-Казына</w:t>
      </w:r>
      <w:proofErr w:type="spellEnd"/>
      <w:r w:rsidR="00EC6401">
        <w:rPr>
          <w:rFonts w:ascii="Arial" w:eastAsia="MS Mincho" w:hAnsi="Arial" w:cs="Arial"/>
          <w:sz w:val="28"/>
          <w:szCs w:val="28"/>
          <w:lang w:eastAsia="ja-JP"/>
        </w:rPr>
        <w:t>», утвержденного постановлением Правительства Республики Казахстан</w:t>
      </w:r>
      <w:r>
        <w:rPr>
          <w:rFonts w:ascii="Arial" w:eastAsia="MS Mincho" w:hAnsi="Arial" w:cs="Arial"/>
          <w:sz w:val="28"/>
          <w:szCs w:val="28"/>
          <w:lang w:eastAsia="ja-JP"/>
        </w:rPr>
        <w:t xml:space="preserve"> от 15 апреля 2015 года. </w:t>
      </w:r>
    </w:p>
    <w:p w:rsidR="00EC6401" w:rsidRDefault="008670ED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>
        <w:rPr>
          <w:rFonts w:ascii="Arial" w:eastAsia="MS Mincho" w:hAnsi="Arial" w:cs="Arial"/>
          <w:sz w:val="28"/>
          <w:szCs w:val="28"/>
          <w:lang w:eastAsia="ja-JP"/>
        </w:rPr>
        <w:t>Порядок работы органов Товарищества</w:t>
      </w:r>
      <w:r w:rsidRPr="008670ED">
        <w:rPr>
          <w:rFonts w:ascii="Arial" w:eastAsia="MS Mincho" w:hAnsi="Arial" w:cs="Arial"/>
          <w:sz w:val="28"/>
          <w:szCs w:val="28"/>
          <w:lang w:eastAsia="ja-JP"/>
        </w:rPr>
        <w:t xml:space="preserve"> </w:t>
      </w:r>
      <w:r>
        <w:rPr>
          <w:rFonts w:ascii="Arial" w:eastAsia="MS Mincho" w:hAnsi="Arial" w:cs="Arial"/>
          <w:sz w:val="28"/>
          <w:szCs w:val="28"/>
          <w:lang w:eastAsia="ja-JP"/>
        </w:rPr>
        <w:t xml:space="preserve">и принципы их взаимодействия регламентируются Уставом Товарищества, корпоративными стандартами Единственного участника и иными внутренними нормативными документами компании. </w:t>
      </w:r>
    </w:p>
    <w:p w:rsidR="00E55438" w:rsidRPr="00120761" w:rsidRDefault="00E55438" w:rsidP="00E55438">
      <w:pPr>
        <w:spacing w:before="240" w:after="0"/>
        <w:jc w:val="center"/>
        <w:rPr>
          <w:rFonts w:ascii="Arial" w:hAnsi="Arial" w:cs="Arial"/>
          <w:b/>
          <w:caps/>
          <w:color w:val="2F5496" w:themeColor="accent5" w:themeShade="BF"/>
          <w:sz w:val="28"/>
          <w:szCs w:val="28"/>
        </w:rPr>
      </w:pPr>
      <w:r w:rsidRPr="00120761">
        <w:rPr>
          <w:rFonts w:ascii="Arial" w:hAnsi="Arial" w:cs="Arial"/>
          <w:b/>
          <w:caps/>
          <w:color w:val="2F5496" w:themeColor="accent5" w:themeShade="BF"/>
          <w:sz w:val="28"/>
          <w:szCs w:val="28"/>
        </w:rPr>
        <w:t>органы Товарищества</w:t>
      </w:r>
    </w:p>
    <w:p w:rsidR="00E55438" w:rsidRDefault="00E55438" w:rsidP="00E55438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551"/>
        <w:gridCol w:w="4059"/>
      </w:tblGrid>
      <w:tr w:rsidR="00E55438" w:rsidTr="00A840BA">
        <w:tc>
          <w:tcPr>
            <w:tcW w:w="2547" w:type="dxa"/>
          </w:tcPr>
          <w:p w:rsidR="00E55438" w:rsidRPr="00A840BA" w:rsidRDefault="00E55438" w:rsidP="00E554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840BA">
              <w:rPr>
                <w:rFonts w:ascii="Arial" w:hAnsi="Arial" w:cs="Arial"/>
                <w:b/>
                <w:sz w:val="28"/>
                <w:szCs w:val="28"/>
              </w:rPr>
              <w:t>Высший орган</w:t>
            </w:r>
          </w:p>
        </w:tc>
        <w:tc>
          <w:tcPr>
            <w:tcW w:w="2551" w:type="dxa"/>
          </w:tcPr>
          <w:p w:rsidR="00E55438" w:rsidRDefault="00E55438" w:rsidP="00E55438">
            <w:pPr>
              <w:rPr>
                <w:rFonts w:ascii="Arial" w:hAnsi="Arial" w:cs="Arial"/>
                <w:sz w:val="28"/>
                <w:szCs w:val="28"/>
              </w:rPr>
            </w:pPr>
            <w:r w:rsidRPr="00E55438">
              <w:rPr>
                <w:rFonts w:ascii="Arial" w:hAnsi="Arial" w:cs="Arial"/>
                <w:sz w:val="28"/>
                <w:szCs w:val="28"/>
              </w:rPr>
              <w:t>Единственный участник</w:t>
            </w:r>
            <w:r w:rsidR="00A840BA">
              <w:rPr>
                <w:rFonts w:ascii="Arial" w:hAnsi="Arial" w:cs="Arial"/>
                <w:sz w:val="28"/>
                <w:szCs w:val="28"/>
              </w:rPr>
              <w:t xml:space="preserve"> (ЕУ)</w:t>
            </w:r>
          </w:p>
        </w:tc>
        <w:tc>
          <w:tcPr>
            <w:tcW w:w="4059" w:type="dxa"/>
          </w:tcPr>
          <w:p w:rsidR="00E55438" w:rsidRDefault="00A4617E" w:rsidP="00A840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17E">
              <w:rPr>
                <w:rFonts w:ascii="Arial" w:hAnsi="Arial" w:cs="Arial"/>
                <w:sz w:val="20"/>
                <w:szCs w:val="20"/>
              </w:rPr>
              <w:t xml:space="preserve">Единолично управляет деятельностью Товарищества, принимает решения по вопросам, отнесенным законодательством и Уставом к его компетенции </w:t>
            </w:r>
            <w:r w:rsidR="00FC3EFA">
              <w:rPr>
                <w:rFonts w:ascii="Arial" w:hAnsi="Arial" w:cs="Arial"/>
                <w:sz w:val="20"/>
                <w:szCs w:val="20"/>
              </w:rPr>
              <w:t>(избрание Наблюдательного совета, назначение и освобождение Генерального директора, вопросы реорганизации, размера уставного капитала, утверждения устава, утверждение нормативов расходов, утверждение финансовой отчётности и дивидендн</w:t>
            </w:r>
            <w:r w:rsidR="00F17762">
              <w:rPr>
                <w:rFonts w:ascii="Arial" w:hAnsi="Arial" w:cs="Arial"/>
                <w:sz w:val="20"/>
                <w:szCs w:val="20"/>
              </w:rPr>
              <w:t>ой</w:t>
            </w:r>
            <w:r w:rsidR="00FC3EFA">
              <w:rPr>
                <w:rFonts w:ascii="Arial" w:hAnsi="Arial" w:cs="Arial"/>
                <w:sz w:val="20"/>
                <w:szCs w:val="20"/>
              </w:rPr>
              <w:t xml:space="preserve"> политик</w:t>
            </w:r>
            <w:r w:rsidR="00F17762">
              <w:rPr>
                <w:rFonts w:ascii="Arial" w:hAnsi="Arial" w:cs="Arial"/>
                <w:sz w:val="20"/>
                <w:szCs w:val="20"/>
              </w:rPr>
              <w:t>и</w:t>
            </w:r>
            <w:r w:rsidR="00FC3EFA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A840BA" w:rsidRPr="00A4617E" w:rsidRDefault="00A840BA" w:rsidP="00FC3EF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17E" w:rsidTr="00A840BA">
        <w:tc>
          <w:tcPr>
            <w:tcW w:w="2547" w:type="dxa"/>
            <w:vMerge w:val="restart"/>
          </w:tcPr>
          <w:p w:rsidR="00A4617E" w:rsidRPr="00A840BA" w:rsidRDefault="00A4617E" w:rsidP="00493EF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840BA">
              <w:rPr>
                <w:rFonts w:ascii="Arial" w:hAnsi="Arial" w:cs="Arial"/>
                <w:b/>
                <w:sz w:val="28"/>
                <w:szCs w:val="28"/>
              </w:rPr>
              <w:t>Контрольны</w:t>
            </w:r>
            <w:r w:rsidR="00493EF7">
              <w:rPr>
                <w:rFonts w:ascii="Arial" w:hAnsi="Arial" w:cs="Arial"/>
                <w:b/>
                <w:sz w:val="28"/>
                <w:szCs w:val="28"/>
              </w:rPr>
              <w:t>е</w:t>
            </w:r>
            <w:r w:rsidRPr="00A840BA">
              <w:rPr>
                <w:rFonts w:ascii="Arial" w:hAnsi="Arial" w:cs="Arial"/>
                <w:b/>
                <w:sz w:val="28"/>
                <w:szCs w:val="28"/>
              </w:rPr>
              <w:t xml:space="preserve"> орган</w:t>
            </w:r>
            <w:r w:rsidR="00493EF7">
              <w:rPr>
                <w:rFonts w:ascii="Arial" w:hAnsi="Arial" w:cs="Arial"/>
                <w:b/>
                <w:sz w:val="28"/>
                <w:szCs w:val="28"/>
              </w:rPr>
              <w:t>ы</w:t>
            </w:r>
          </w:p>
        </w:tc>
        <w:tc>
          <w:tcPr>
            <w:tcW w:w="2551" w:type="dxa"/>
          </w:tcPr>
          <w:p w:rsidR="00A4617E" w:rsidRDefault="00A4617E" w:rsidP="00E554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Наблюдательный совет</w:t>
            </w:r>
            <w:r w:rsidR="00A840BA">
              <w:rPr>
                <w:rFonts w:ascii="Arial" w:hAnsi="Arial" w:cs="Arial"/>
                <w:sz w:val="28"/>
                <w:szCs w:val="28"/>
              </w:rPr>
              <w:t xml:space="preserve"> (НС)</w:t>
            </w:r>
          </w:p>
        </w:tc>
        <w:tc>
          <w:tcPr>
            <w:tcW w:w="4059" w:type="dxa"/>
          </w:tcPr>
          <w:p w:rsidR="00A4617E" w:rsidRDefault="00FC3EFA" w:rsidP="00A840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40BA">
              <w:rPr>
                <w:rFonts w:ascii="Arial" w:hAnsi="Arial" w:cs="Arial"/>
                <w:sz w:val="20"/>
                <w:szCs w:val="20"/>
              </w:rPr>
              <w:t>Обеспечивает к</w:t>
            </w:r>
            <w:r w:rsidR="00A4617E" w:rsidRPr="00A840BA">
              <w:rPr>
                <w:rFonts w:ascii="Arial" w:hAnsi="Arial" w:cs="Arial"/>
                <w:sz w:val="20"/>
                <w:szCs w:val="20"/>
              </w:rPr>
              <w:t>онтроль над финансово-хозяйственной деятельностью компании</w:t>
            </w:r>
            <w:r w:rsidRPr="00A840BA">
              <w:rPr>
                <w:rFonts w:ascii="Arial" w:hAnsi="Arial" w:cs="Arial"/>
                <w:sz w:val="20"/>
                <w:szCs w:val="20"/>
              </w:rPr>
              <w:t xml:space="preserve"> путем принятия</w:t>
            </w:r>
            <w:r w:rsidR="00A4617E" w:rsidRPr="00A840BA">
              <w:rPr>
                <w:rFonts w:ascii="Arial" w:hAnsi="Arial" w:cs="Arial"/>
                <w:sz w:val="20"/>
                <w:szCs w:val="20"/>
              </w:rPr>
              <w:t xml:space="preserve"> решения </w:t>
            </w:r>
            <w:r w:rsidRPr="00A840BA">
              <w:rPr>
                <w:rFonts w:ascii="Arial" w:hAnsi="Arial" w:cs="Arial"/>
                <w:sz w:val="20"/>
                <w:szCs w:val="20"/>
              </w:rPr>
              <w:t>по ключевым вопросам деятельности (управление стратегией, утверждение бизнес-плана и бюджета, утверждение штатной численности, управленческ</w:t>
            </w:r>
            <w:r w:rsidR="00F17762">
              <w:rPr>
                <w:rFonts w:ascii="Arial" w:hAnsi="Arial" w:cs="Arial"/>
                <w:sz w:val="20"/>
                <w:szCs w:val="20"/>
              </w:rPr>
              <w:t>ой отчётности</w:t>
            </w:r>
            <w:r w:rsidRPr="00A840BA">
              <w:rPr>
                <w:rFonts w:ascii="Arial" w:hAnsi="Arial" w:cs="Arial"/>
                <w:sz w:val="20"/>
                <w:szCs w:val="20"/>
              </w:rPr>
              <w:t>, управление рисками</w:t>
            </w:r>
            <w:r w:rsidR="00A840BA" w:rsidRPr="00A840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840BA" w:rsidRPr="00A840BA" w:rsidRDefault="00A840BA" w:rsidP="00FC3EF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17E" w:rsidTr="00A840BA">
        <w:tc>
          <w:tcPr>
            <w:tcW w:w="2547" w:type="dxa"/>
            <w:vMerge/>
          </w:tcPr>
          <w:p w:rsidR="00A4617E" w:rsidRPr="00A840BA" w:rsidRDefault="00A4617E" w:rsidP="00E554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A4617E" w:rsidRDefault="00A4617E" w:rsidP="00E554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Ревизор</w:t>
            </w:r>
          </w:p>
        </w:tc>
        <w:tc>
          <w:tcPr>
            <w:tcW w:w="4059" w:type="dxa"/>
          </w:tcPr>
          <w:p w:rsidR="00A840BA" w:rsidRDefault="00A840BA" w:rsidP="00E55438">
            <w:pPr>
              <w:rPr>
                <w:rFonts w:ascii="Arial" w:hAnsi="Arial" w:cs="Arial"/>
                <w:sz w:val="20"/>
                <w:szCs w:val="20"/>
              </w:rPr>
            </w:pPr>
            <w:r w:rsidRPr="00A840BA">
              <w:rPr>
                <w:rFonts w:ascii="Arial" w:hAnsi="Arial" w:cs="Arial"/>
                <w:sz w:val="20"/>
                <w:szCs w:val="20"/>
              </w:rPr>
              <w:t>Проверка финансово-хозяйственной деятельности, проверка годовой финансовой отчётности</w:t>
            </w:r>
          </w:p>
          <w:p w:rsidR="00A4617E" w:rsidRPr="00A840BA" w:rsidRDefault="00A840BA" w:rsidP="00E554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55438" w:rsidTr="00A840BA">
        <w:tc>
          <w:tcPr>
            <w:tcW w:w="2547" w:type="dxa"/>
          </w:tcPr>
          <w:p w:rsidR="00E55438" w:rsidRPr="00A840BA" w:rsidRDefault="00A4617E" w:rsidP="00E554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840BA">
              <w:rPr>
                <w:rFonts w:ascii="Arial" w:hAnsi="Arial" w:cs="Arial"/>
                <w:b/>
                <w:sz w:val="28"/>
                <w:szCs w:val="28"/>
              </w:rPr>
              <w:lastRenderedPageBreak/>
              <w:t>Единоличный исполнительный орган</w:t>
            </w:r>
          </w:p>
        </w:tc>
        <w:tc>
          <w:tcPr>
            <w:tcW w:w="2551" w:type="dxa"/>
          </w:tcPr>
          <w:p w:rsidR="00E55438" w:rsidRDefault="00A4617E" w:rsidP="00E554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Генеральный директор</w:t>
            </w:r>
          </w:p>
        </w:tc>
        <w:tc>
          <w:tcPr>
            <w:tcW w:w="4059" w:type="dxa"/>
          </w:tcPr>
          <w:p w:rsidR="00E55438" w:rsidRPr="00A840BA" w:rsidRDefault="00A840BA" w:rsidP="00493E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40BA">
              <w:rPr>
                <w:rFonts w:ascii="Arial" w:hAnsi="Arial" w:cs="Arial"/>
                <w:sz w:val="20"/>
                <w:szCs w:val="20"/>
              </w:rPr>
              <w:t>Общее руководство и управление финансово-хозяйственной деятельностью</w:t>
            </w:r>
            <w:r>
              <w:rPr>
                <w:rFonts w:ascii="Arial" w:hAnsi="Arial" w:cs="Arial"/>
                <w:sz w:val="20"/>
                <w:szCs w:val="20"/>
              </w:rPr>
              <w:t xml:space="preserve"> и обеспечение достижения целей и задач, принимает решения по всем текущим вопросам деятельности компании, не отнесенные к компетенции ЕУ и НС</w:t>
            </w:r>
          </w:p>
        </w:tc>
      </w:tr>
    </w:tbl>
    <w:p w:rsidR="00E55438" w:rsidRDefault="00E55438" w:rsidP="00E55438">
      <w:pPr>
        <w:spacing w:after="0"/>
        <w:rPr>
          <w:rFonts w:ascii="Arial" w:hAnsi="Arial" w:cs="Arial"/>
          <w:sz w:val="28"/>
          <w:szCs w:val="28"/>
        </w:rPr>
      </w:pPr>
    </w:p>
    <w:p w:rsidR="00493EF7" w:rsidRPr="00493EF7" w:rsidRDefault="00493EF7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 w:rsidRPr="00493EF7">
        <w:rPr>
          <w:rFonts w:ascii="Arial" w:eastAsia="MS Mincho" w:hAnsi="Arial" w:cs="Arial"/>
          <w:sz w:val="28"/>
          <w:szCs w:val="28"/>
          <w:lang w:eastAsia="ja-JP"/>
        </w:rPr>
        <w:t xml:space="preserve">Структура корпоративного управления Товарищества в полной мере обеспечивает своевременное и точное предоставление Единственному участнику и Наблюдательному совету информации по всем существенным аспектам деятельности Товарищества, включая финансовое положение, </w:t>
      </w:r>
      <w:r w:rsidR="00FF4593">
        <w:rPr>
          <w:rFonts w:ascii="Arial" w:eastAsia="MS Mincho" w:hAnsi="Arial" w:cs="Arial"/>
          <w:sz w:val="28"/>
          <w:szCs w:val="28"/>
          <w:lang w:eastAsia="ja-JP"/>
        </w:rPr>
        <w:t>операционн</w:t>
      </w:r>
      <w:r w:rsidR="00251D5D">
        <w:rPr>
          <w:rFonts w:ascii="Arial" w:eastAsia="MS Mincho" w:hAnsi="Arial" w:cs="Arial"/>
          <w:sz w:val="28"/>
          <w:szCs w:val="28"/>
          <w:lang w:eastAsia="ja-JP"/>
        </w:rPr>
        <w:t>ую</w:t>
      </w:r>
      <w:r w:rsidR="00FF4593">
        <w:rPr>
          <w:rFonts w:ascii="Arial" w:eastAsia="MS Mincho" w:hAnsi="Arial" w:cs="Arial"/>
          <w:sz w:val="28"/>
          <w:szCs w:val="28"/>
          <w:lang w:eastAsia="ja-JP"/>
        </w:rPr>
        <w:t xml:space="preserve"> деятельность</w:t>
      </w:r>
      <w:r w:rsidRPr="00493EF7">
        <w:rPr>
          <w:rFonts w:ascii="Arial" w:eastAsia="MS Mincho" w:hAnsi="Arial" w:cs="Arial"/>
          <w:sz w:val="28"/>
          <w:szCs w:val="28"/>
          <w:lang w:eastAsia="ja-JP"/>
        </w:rPr>
        <w:t xml:space="preserve"> и </w:t>
      </w:r>
      <w:r w:rsidR="00FF4593">
        <w:rPr>
          <w:rFonts w:ascii="Arial" w:eastAsia="MS Mincho" w:hAnsi="Arial" w:cs="Arial"/>
          <w:sz w:val="28"/>
          <w:szCs w:val="28"/>
          <w:lang w:eastAsia="ja-JP"/>
        </w:rPr>
        <w:t>корпоративное управление</w:t>
      </w:r>
      <w:r w:rsidRPr="00493EF7">
        <w:rPr>
          <w:rFonts w:ascii="Arial" w:eastAsia="MS Mincho" w:hAnsi="Arial" w:cs="Arial"/>
          <w:sz w:val="28"/>
          <w:szCs w:val="28"/>
          <w:lang w:eastAsia="ja-JP"/>
        </w:rPr>
        <w:t xml:space="preserve">.   </w:t>
      </w:r>
    </w:p>
    <w:p w:rsidR="00493EF7" w:rsidRPr="00493EF7" w:rsidRDefault="00493EF7" w:rsidP="00493EF7">
      <w:pPr>
        <w:spacing w:after="0"/>
        <w:ind w:firstLine="709"/>
        <w:jc w:val="both"/>
        <w:rPr>
          <w:rFonts w:ascii="Arial" w:eastAsia="MS Mincho" w:hAnsi="Arial" w:cs="Arial"/>
          <w:sz w:val="28"/>
          <w:szCs w:val="28"/>
          <w:lang w:eastAsia="ja-JP"/>
        </w:rPr>
      </w:pPr>
      <w:r w:rsidRPr="00493EF7">
        <w:rPr>
          <w:rFonts w:ascii="Arial" w:eastAsia="MS Mincho" w:hAnsi="Arial" w:cs="Arial"/>
          <w:sz w:val="28"/>
          <w:szCs w:val="28"/>
          <w:lang w:eastAsia="ja-JP"/>
        </w:rPr>
        <w:t xml:space="preserve">На корпоративном </w:t>
      </w:r>
      <w:proofErr w:type="gramStart"/>
      <w:r w:rsidRPr="00493EF7">
        <w:rPr>
          <w:rFonts w:ascii="Arial" w:eastAsia="MS Mincho" w:hAnsi="Arial" w:cs="Arial"/>
          <w:sz w:val="28"/>
          <w:szCs w:val="28"/>
          <w:lang w:eastAsia="ja-JP"/>
        </w:rPr>
        <w:t>веб-сайте</w:t>
      </w:r>
      <w:proofErr w:type="gramEnd"/>
      <w:r w:rsidRPr="00493EF7">
        <w:rPr>
          <w:rFonts w:ascii="Arial" w:eastAsia="MS Mincho" w:hAnsi="Arial" w:cs="Arial"/>
          <w:sz w:val="28"/>
          <w:szCs w:val="28"/>
          <w:lang w:eastAsia="ja-JP"/>
        </w:rPr>
        <w:t xml:space="preserve"> Товарищества размещена публичная, регулярно обновляемая, информация о Товариществе, в достаточном объеме раскрывающая существенные корпоративные события</w:t>
      </w:r>
      <w:r>
        <w:rPr>
          <w:rFonts w:ascii="Arial" w:eastAsia="MS Mincho" w:hAnsi="Arial" w:cs="Arial"/>
          <w:sz w:val="28"/>
          <w:szCs w:val="28"/>
          <w:lang w:eastAsia="ja-JP"/>
        </w:rPr>
        <w:t xml:space="preserve">. </w:t>
      </w:r>
    </w:p>
    <w:p w:rsidR="00A75A36" w:rsidRPr="00120761" w:rsidRDefault="00106073" w:rsidP="00034A30">
      <w:pPr>
        <w:jc w:val="center"/>
        <w:rPr>
          <w:rFonts w:ascii="Arial" w:hAnsi="Arial" w:cs="Arial"/>
          <w:b/>
          <w:color w:val="2F5496" w:themeColor="accent5" w:themeShade="BF"/>
          <w:sz w:val="28"/>
          <w:szCs w:val="28"/>
          <w:lang w:eastAsia="x-none"/>
        </w:rPr>
      </w:pPr>
      <w:bookmarkStart w:id="2" w:name="_Toc412739713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eastAsia="x-none"/>
        </w:rPr>
        <w:t>Наблюдательный совет Товарищества</w:t>
      </w:r>
      <w:r w:rsidR="00A75A36" w:rsidRPr="00120761">
        <w:rPr>
          <w:rStyle w:val="a9"/>
          <w:rFonts w:ascii="Arial" w:hAnsi="Arial" w:cs="Arial"/>
          <w:b/>
          <w:color w:val="2F5496" w:themeColor="accent5" w:themeShade="BF"/>
          <w:sz w:val="28"/>
          <w:szCs w:val="28"/>
          <w:lang w:eastAsia="x-none"/>
        </w:rPr>
        <w:footnoteReference w:id="1"/>
      </w:r>
      <w:r w:rsidR="00A75A36"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eastAsia="x-none"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5E4420" w:rsidRPr="00A75A36" w:rsidTr="0071491F">
        <w:tc>
          <w:tcPr>
            <w:tcW w:w="2689" w:type="dxa"/>
            <w:vMerge w:val="restart"/>
          </w:tcPr>
          <w:bookmarkEnd w:id="2"/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1F5599">
                  <wp:extent cx="1478280" cy="2043485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10" cy="205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75A36">
              <w:rPr>
                <w:rFonts w:ascii="Arial" w:hAnsi="Arial" w:cs="Arial"/>
                <w:b/>
                <w:sz w:val="20"/>
                <w:szCs w:val="20"/>
              </w:rPr>
              <w:t>Пирметов</w:t>
            </w:r>
            <w:proofErr w:type="spellEnd"/>
            <w:r w:rsidRPr="00A75A36">
              <w:rPr>
                <w:rFonts w:ascii="Arial" w:hAnsi="Arial" w:cs="Arial"/>
                <w:b/>
                <w:sz w:val="20"/>
                <w:szCs w:val="20"/>
              </w:rPr>
              <w:t xml:space="preserve"> Алишер </w:t>
            </w:r>
            <w:proofErr w:type="spellStart"/>
            <w:r w:rsidRPr="00A75A36">
              <w:rPr>
                <w:rFonts w:ascii="Arial" w:hAnsi="Arial" w:cs="Arial"/>
                <w:b/>
                <w:sz w:val="20"/>
                <w:szCs w:val="20"/>
              </w:rPr>
              <w:t>Хабибуллаевич</w:t>
            </w:r>
            <w:proofErr w:type="spellEnd"/>
          </w:p>
          <w:p w:rsidR="005E4420" w:rsidRDefault="005E4420" w:rsidP="00A75A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5A36">
              <w:rPr>
                <w:rFonts w:ascii="Arial" w:hAnsi="Arial" w:cs="Arial"/>
                <w:b/>
                <w:bCs/>
                <w:sz w:val="20"/>
                <w:szCs w:val="20"/>
              </w:rPr>
              <w:t>Председатель Наблюдательного совета Товарищества</w:t>
            </w:r>
          </w:p>
          <w:p w:rsidR="005E4420" w:rsidRDefault="005E4420" w:rsidP="00A75A3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75A36">
              <w:rPr>
                <w:rFonts w:ascii="Arial" w:hAnsi="Arial" w:cs="Arial"/>
                <w:b/>
                <w:bCs/>
                <w:sz w:val="20"/>
                <w:szCs w:val="20"/>
              </w:rPr>
              <w:t>Год рождения</w:t>
            </w:r>
            <w:r w:rsidRPr="00A75A36">
              <w:rPr>
                <w:rFonts w:ascii="Arial" w:hAnsi="Arial" w:cs="Arial"/>
                <w:bCs/>
                <w:sz w:val="20"/>
                <w:szCs w:val="20"/>
              </w:rPr>
              <w:t xml:space="preserve"> – 1972 год</w:t>
            </w:r>
          </w:p>
          <w:p w:rsidR="005E4420" w:rsidRDefault="005E4420" w:rsidP="00A75A3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75A36">
              <w:rPr>
                <w:rFonts w:ascii="Arial" w:hAnsi="Arial" w:cs="Arial"/>
                <w:b/>
                <w:bCs/>
                <w:sz w:val="20"/>
                <w:szCs w:val="20"/>
              </w:rPr>
              <w:t>Гражданство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– Республика Казахстан</w:t>
            </w:r>
          </w:p>
          <w:p w:rsidR="005E4420" w:rsidRPr="00A75A36" w:rsidRDefault="005E4420" w:rsidP="00A75A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E4420" w:rsidRPr="00A75A36" w:rsidTr="0071491F">
        <w:tc>
          <w:tcPr>
            <w:tcW w:w="2689" w:type="dxa"/>
            <w:vMerge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5E4420" w:rsidRDefault="005E4420" w:rsidP="00A75A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5A36">
              <w:rPr>
                <w:rFonts w:ascii="Arial" w:hAnsi="Arial" w:cs="Arial"/>
                <w:b/>
                <w:sz w:val="20"/>
                <w:szCs w:val="20"/>
              </w:rPr>
              <w:t>Образование, специальность (квалификация):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Джамбульский технологический институт легкой и пищевой промышленности (1994) – инженер-экономист.</w:t>
            </w:r>
          </w:p>
          <w:p w:rsidR="005E4420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Казахская государственная юридическая академия (2008 год) - юрист.</w:t>
            </w:r>
          </w:p>
          <w:p w:rsidR="0071491F" w:rsidRPr="00A75A36" w:rsidRDefault="0071491F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4420" w:rsidRPr="00A75A36" w:rsidTr="0071491F">
        <w:tc>
          <w:tcPr>
            <w:tcW w:w="2689" w:type="dxa"/>
            <w:vMerge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5A36">
              <w:rPr>
                <w:rFonts w:ascii="Arial" w:hAnsi="Arial" w:cs="Arial"/>
                <w:b/>
                <w:sz w:val="20"/>
                <w:szCs w:val="20"/>
              </w:rPr>
              <w:t>Опыт работы (за последние 5 лет):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2012 г. – Ответственный секретарь Министерства туризма и спорта Республики Казахстан;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2013 г. – Ответственный секретарь Агентства Республики Казахстан по делам спорта и физической культуры;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2014 г. – Заместитель Председателя Правления по финансам и административным вопросам АО «НК «Астана ЭКСПО-2017»;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>2017 г. – Первый заместитель Председателя Правления АО «НК «Астана ЭКСПО-2017;</w:t>
            </w:r>
          </w:p>
          <w:p w:rsidR="005E4420" w:rsidRPr="00A75A36" w:rsidRDefault="005E4420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5A36">
              <w:rPr>
                <w:rFonts w:ascii="Arial" w:hAnsi="Arial" w:cs="Arial"/>
                <w:sz w:val="20"/>
                <w:szCs w:val="20"/>
              </w:rPr>
              <w:t xml:space="preserve">С декабря 2017 года - </w:t>
            </w:r>
            <w:r w:rsidRPr="00A75A36">
              <w:rPr>
                <w:rFonts w:ascii="Arial" w:hAnsi="Arial" w:cs="Arial"/>
                <w:b/>
                <w:sz w:val="20"/>
                <w:szCs w:val="20"/>
              </w:rPr>
              <w:t>Управляющий директор по операционной деятельности АО «</w:t>
            </w:r>
            <w:proofErr w:type="spellStart"/>
            <w:r w:rsidRPr="00A75A36">
              <w:rPr>
                <w:rFonts w:ascii="Arial" w:hAnsi="Arial" w:cs="Arial"/>
                <w:b/>
                <w:sz w:val="20"/>
                <w:szCs w:val="20"/>
              </w:rPr>
              <w:t>Самрук-Қазына</w:t>
            </w:r>
            <w:proofErr w:type="spellEnd"/>
            <w:r w:rsidRPr="00A75A36">
              <w:rPr>
                <w:rFonts w:ascii="Arial" w:hAnsi="Arial" w:cs="Arial"/>
                <w:b/>
                <w:sz w:val="20"/>
                <w:szCs w:val="20"/>
              </w:rPr>
              <w:t>»</w:t>
            </w:r>
          </w:p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4420" w:rsidRPr="00A75A36" w:rsidTr="0071491F">
        <w:tc>
          <w:tcPr>
            <w:tcW w:w="2689" w:type="dxa"/>
            <w:vMerge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5E4420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1B1B">
              <w:rPr>
                <w:rFonts w:ascii="Arial" w:hAnsi="Arial" w:cs="Arial"/>
                <w:b/>
                <w:sz w:val="20"/>
                <w:szCs w:val="20"/>
              </w:rPr>
              <w:t xml:space="preserve">Дата избрания в НС Компании: </w:t>
            </w:r>
            <w:r w:rsidR="005E4420" w:rsidRPr="00A75A36">
              <w:rPr>
                <w:rFonts w:ascii="Arial" w:hAnsi="Arial" w:cs="Arial"/>
                <w:sz w:val="20"/>
                <w:szCs w:val="20"/>
              </w:rPr>
              <w:t>Избран в состав НС решением Правления АО «</w:t>
            </w:r>
            <w:proofErr w:type="spellStart"/>
            <w:r w:rsidR="005E4420" w:rsidRPr="00A75A36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="005E4420" w:rsidRPr="00A75A36">
              <w:rPr>
                <w:rFonts w:ascii="Arial" w:hAnsi="Arial" w:cs="Arial"/>
                <w:sz w:val="20"/>
                <w:szCs w:val="20"/>
              </w:rPr>
              <w:t xml:space="preserve">», протокол № 06/18 от 16 февраля 2018 года. </w:t>
            </w:r>
          </w:p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4420" w:rsidRPr="00A75A36" w:rsidTr="0071491F">
        <w:tc>
          <w:tcPr>
            <w:tcW w:w="2689" w:type="dxa"/>
            <w:vMerge/>
          </w:tcPr>
          <w:p w:rsidR="005E4420" w:rsidRPr="00A75A36" w:rsidRDefault="005E4420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5E4420" w:rsidRPr="005E4420" w:rsidRDefault="005E4420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t xml:space="preserve">Работа и членство в Советах директоров/Наблюдательных советах других организаций в настоящее время: </w:t>
            </w:r>
            <w:r w:rsidRPr="005E4420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  <w:p w:rsidR="005E4420" w:rsidRDefault="005E4420" w:rsidP="005E4420">
            <w:pPr>
              <w:jc w:val="both"/>
              <w:rPr>
                <w:ins w:id="3" w:author="Гульмира Давлетова" w:date="2018-06-05T17:29:00Z"/>
                <w:rFonts w:ascii="Arial" w:hAnsi="Arial" w:cs="Arial"/>
                <w:sz w:val="20"/>
                <w:szCs w:val="20"/>
                <w:u w:val="single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t>Владение акциями поставщиков и конкурентов:</w:t>
            </w:r>
            <w:r w:rsidRPr="005E44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E4420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  <w:p w:rsidR="00C02F2C" w:rsidRPr="00A75A36" w:rsidRDefault="00C02F2C" w:rsidP="005E4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1B1B" w:rsidRPr="00A75A36" w:rsidTr="0071491F">
        <w:tc>
          <w:tcPr>
            <w:tcW w:w="2689" w:type="dxa"/>
            <w:vMerge w:val="restart"/>
          </w:tcPr>
          <w:p w:rsidR="00801B1B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FB89DA">
                  <wp:extent cx="1534602" cy="1725295"/>
                  <wp:effectExtent l="0" t="0" r="8890" b="825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34" cy="173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4E0DA7" w:rsidRDefault="004E0DA7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DA7" w:rsidRDefault="004E0DA7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DA7" w:rsidRDefault="004E0DA7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Магажанов Мухит </w:t>
            </w:r>
            <w:proofErr w:type="spellStart"/>
            <w:r w:rsidRPr="005E4420">
              <w:rPr>
                <w:rFonts w:ascii="Arial" w:hAnsi="Arial" w:cs="Arial"/>
                <w:b/>
                <w:sz w:val="20"/>
                <w:szCs w:val="20"/>
              </w:rPr>
              <w:t>Турарбекович</w:t>
            </w:r>
            <w:proofErr w:type="spellEnd"/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t>Член Наблюдательного совета</w:t>
            </w:r>
          </w:p>
          <w:p w:rsidR="00801B1B" w:rsidRDefault="00801B1B" w:rsidP="005E4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Год рождения – </w:t>
            </w:r>
            <w:r w:rsidRPr="005E4420">
              <w:rPr>
                <w:rFonts w:ascii="Arial" w:hAnsi="Arial" w:cs="Arial"/>
                <w:sz w:val="20"/>
                <w:szCs w:val="20"/>
              </w:rPr>
              <w:t>1979 г.</w:t>
            </w:r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bCs/>
                <w:sz w:val="20"/>
                <w:szCs w:val="20"/>
              </w:rPr>
              <w:t>Гражданство</w:t>
            </w:r>
            <w:r w:rsidRPr="005E4420">
              <w:rPr>
                <w:rFonts w:ascii="Arial" w:hAnsi="Arial" w:cs="Arial"/>
                <w:bCs/>
                <w:sz w:val="20"/>
                <w:szCs w:val="20"/>
              </w:rPr>
              <w:t xml:space="preserve"> – Республика Казахстан</w:t>
            </w:r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B1B" w:rsidRPr="00A75A36" w:rsidTr="0071491F">
        <w:tc>
          <w:tcPr>
            <w:tcW w:w="2689" w:type="dxa"/>
            <w:vMerge/>
          </w:tcPr>
          <w:p w:rsidR="00801B1B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801B1B" w:rsidRPr="005E4420" w:rsidRDefault="00801B1B" w:rsidP="005E4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t xml:space="preserve">Образование, специальность (квалификация): 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>Казахский государственный национальный университет имени Аль-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Фараби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>, (2000г) – юрист.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>Казахский университете экономики, финансов и международной торговли им. Т. Рыскулова – финансы и кредит</w:t>
            </w:r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B1B" w:rsidRPr="00A75A36" w:rsidTr="0071491F">
        <w:tc>
          <w:tcPr>
            <w:tcW w:w="2689" w:type="dxa"/>
            <w:vMerge/>
          </w:tcPr>
          <w:p w:rsidR="00801B1B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E4420">
              <w:rPr>
                <w:rFonts w:ascii="Arial" w:hAnsi="Arial" w:cs="Arial"/>
                <w:b/>
                <w:sz w:val="20"/>
                <w:szCs w:val="20"/>
              </w:rPr>
              <w:t>Опыт работы (за последние 5 лет):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>2008 г. – главный менеджер сектора по государственным закупкам ДУЧР АО «Холдинг «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Самрук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>»;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 xml:space="preserve">2008 г. – руководитель службы по государственным закупкам </w:t>
            </w:r>
            <w:r w:rsidRPr="005E4420">
              <w:rPr>
                <w:rFonts w:ascii="Arial" w:hAnsi="Arial" w:cs="Arial"/>
                <w:sz w:val="20"/>
                <w:szCs w:val="20"/>
              </w:rPr>
              <w:br/>
              <w:t>АО «Холдинг «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Самрук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>»;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 xml:space="preserve">2008 г. – главный менеджер Департамента организации закупок </w:t>
            </w:r>
            <w:r w:rsidRPr="005E4420">
              <w:rPr>
                <w:rFonts w:ascii="Arial" w:hAnsi="Arial" w:cs="Arial"/>
                <w:sz w:val="20"/>
                <w:szCs w:val="20"/>
              </w:rPr>
              <w:br/>
              <w:t>АО «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 xml:space="preserve">»; </w:t>
            </w:r>
          </w:p>
          <w:p w:rsidR="00801B1B" w:rsidRPr="005E4420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 xml:space="preserve">2013 г. – Директор Департамента казахстанского содержания </w:t>
            </w:r>
            <w:r w:rsidRPr="005E4420">
              <w:rPr>
                <w:rFonts w:ascii="Arial" w:hAnsi="Arial" w:cs="Arial"/>
                <w:sz w:val="20"/>
                <w:szCs w:val="20"/>
              </w:rPr>
              <w:br/>
              <w:t>АО «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801B1B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420">
              <w:rPr>
                <w:rFonts w:ascii="Arial" w:hAnsi="Arial" w:cs="Arial"/>
                <w:sz w:val="20"/>
                <w:szCs w:val="20"/>
              </w:rPr>
              <w:t>2014 г. – Директор Департамента методологии и мониторинга закупок АО «</w:t>
            </w:r>
            <w:proofErr w:type="spellStart"/>
            <w:r w:rsidRPr="005E4420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Pr="005E4420"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801B1B" w:rsidRPr="0071491F" w:rsidRDefault="00801B1B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2017 г. – по настоящее время - </w:t>
            </w:r>
            <w:r w:rsidRPr="005E4420">
              <w:rPr>
                <w:rFonts w:ascii="Arial" w:hAnsi="Arial" w:cs="Arial"/>
                <w:sz w:val="20"/>
                <w:szCs w:val="20"/>
              </w:rPr>
              <w:t>Руководитель Службы методологии закупок Департамента правового сопровождения и</w:t>
            </w:r>
            <w:r>
              <w:rPr>
                <w:rFonts w:ascii="Arial" w:hAnsi="Arial" w:cs="Arial"/>
                <w:sz w:val="20"/>
                <w:szCs w:val="20"/>
              </w:rPr>
              <w:t xml:space="preserve"> методологии 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1491F" w:rsidRPr="005E4420" w:rsidRDefault="0071491F" w:rsidP="0071491F">
            <w:pPr>
              <w:ind w:left="31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B1B" w:rsidRPr="00A75A36" w:rsidTr="0071491F">
        <w:tc>
          <w:tcPr>
            <w:tcW w:w="2689" w:type="dxa"/>
            <w:vMerge/>
          </w:tcPr>
          <w:p w:rsidR="00801B1B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801B1B" w:rsidRPr="005E4420" w:rsidRDefault="00801B1B" w:rsidP="00B51B1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1B1B">
              <w:rPr>
                <w:rFonts w:ascii="Arial" w:hAnsi="Arial" w:cs="Arial"/>
                <w:b/>
                <w:sz w:val="20"/>
                <w:szCs w:val="20"/>
              </w:rPr>
              <w:t xml:space="preserve">Дата избрания в НС Компании: </w:t>
            </w:r>
            <w:r w:rsidRPr="00801B1B">
              <w:rPr>
                <w:rFonts w:ascii="Arial" w:hAnsi="Arial" w:cs="Arial"/>
                <w:sz w:val="20"/>
                <w:szCs w:val="20"/>
              </w:rPr>
              <w:t>Избран в состав НС решением Правления АО «</w:t>
            </w:r>
            <w:proofErr w:type="spellStart"/>
            <w:r w:rsidRPr="00801B1B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Pr="00801B1B">
              <w:rPr>
                <w:rFonts w:ascii="Arial" w:hAnsi="Arial" w:cs="Arial"/>
                <w:sz w:val="20"/>
                <w:szCs w:val="20"/>
              </w:rPr>
              <w:t>», протокол № 06/18 от 16 февраля 2018 года.</w:t>
            </w:r>
          </w:p>
        </w:tc>
      </w:tr>
      <w:tr w:rsidR="00801B1B" w:rsidRPr="00A75A36" w:rsidTr="0071491F">
        <w:tc>
          <w:tcPr>
            <w:tcW w:w="2689" w:type="dxa"/>
            <w:vMerge/>
          </w:tcPr>
          <w:p w:rsidR="00801B1B" w:rsidRPr="00A75A36" w:rsidRDefault="00801B1B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801B1B" w:rsidRPr="00120761" w:rsidRDefault="00801B1B" w:rsidP="00801B1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01B1B">
              <w:rPr>
                <w:rFonts w:ascii="Arial" w:hAnsi="Arial" w:cs="Arial"/>
                <w:b/>
                <w:sz w:val="20"/>
                <w:szCs w:val="20"/>
              </w:rPr>
              <w:t xml:space="preserve">Работа и членство в Советах директоров/Наблюдательных советах других организаций в настоящее время: </w:t>
            </w:r>
            <w:r w:rsidRPr="00120761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  <w:p w:rsidR="00801B1B" w:rsidRPr="00120761" w:rsidRDefault="00801B1B" w:rsidP="00801B1B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01B1B">
              <w:rPr>
                <w:rFonts w:ascii="Arial" w:hAnsi="Arial" w:cs="Arial"/>
                <w:b/>
                <w:sz w:val="20"/>
                <w:szCs w:val="20"/>
              </w:rPr>
              <w:t xml:space="preserve">Владение акциями поставщиков и конкурентов: </w:t>
            </w:r>
            <w:r w:rsidRPr="00120761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  <w:p w:rsidR="00801B1B" w:rsidRPr="005E4420" w:rsidRDefault="00801B1B" w:rsidP="005E44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2EB2" w:rsidRPr="00A75A36" w:rsidTr="0071491F">
        <w:tc>
          <w:tcPr>
            <w:tcW w:w="2689" w:type="dxa"/>
            <w:vMerge w:val="restart"/>
          </w:tcPr>
          <w:p w:rsidR="001C2EB2" w:rsidRPr="00A75A36" w:rsidRDefault="001C2EB2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C7E38F">
                  <wp:extent cx="1510665" cy="2107096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49" cy="2111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1C2EB2" w:rsidRDefault="001C2EB2" w:rsidP="00801B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sz w:val="20"/>
                <w:szCs w:val="20"/>
              </w:rPr>
              <w:t xml:space="preserve">Боканов Чингиз </w:t>
            </w:r>
            <w:proofErr w:type="spellStart"/>
            <w:r w:rsidRPr="005A2284">
              <w:rPr>
                <w:rFonts w:ascii="Arial" w:hAnsi="Arial" w:cs="Arial"/>
                <w:b/>
                <w:sz w:val="20"/>
                <w:szCs w:val="20"/>
              </w:rPr>
              <w:t>Рамазанович</w:t>
            </w:r>
            <w:proofErr w:type="spellEnd"/>
          </w:p>
          <w:p w:rsidR="001C2EB2" w:rsidRPr="005A2284" w:rsidRDefault="001C2EB2" w:rsidP="005A22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sz w:val="20"/>
                <w:szCs w:val="20"/>
              </w:rPr>
              <w:t>Член Наблюдательного совета</w:t>
            </w:r>
          </w:p>
          <w:p w:rsidR="001C2EB2" w:rsidRPr="005A2284" w:rsidRDefault="001C2EB2" w:rsidP="005A22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sz w:val="20"/>
                <w:szCs w:val="20"/>
              </w:rPr>
              <w:t xml:space="preserve">Год рождения – </w:t>
            </w:r>
            <w:r w:rsidRPr="005A2284">
              <w:rPr>
                <w:rFonts w:ascii="Arial" w:hAnsi="Arial" w:cs="Arial"/>
                <w:sz w:val="20"/>
                <w:szCs w:val="20"/>
              </w:rPr>
              <w:t>1982 г.</w:t>
            </w:r>
          </w:p>
          <w:p w:rsidR="001C2EB2" w:rsidRPr="005A2284" w:rsidRDefault="001C2EB2" w:rsidP="005A22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Гражданство </w:t>
            </w:r>
            <w:r w:rsidRPr="005A2284">
              <w:rPr>
                <w:rFonts w:ascii="Arial" w:hAnsi="Arial" w:cs="Arial"/>
                <w:bCs/>
                <w:sz w:val="20"/>
                <w:szCs w:val="20"/>
              </w:rPr>
              <w:t>– Республика Казахстан</w:t>
            </w:r>
          </w:p>
          <w:p w:rsidR="001C2EB2" w:rsidRPr="005A2284" w:rsidRDefault="001C2EB2" w:rsidP="00801B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2EB2" w:rsidRPr="00A75A36" w:rsidTr="0071491F">
        <w:tc>
          <w:tcPr>
            <w:tcW w:w="2689" w:type="dxa"/>
            <w:vMerge/>
          </w:tcPr>
          <w:p w:rsidR="001C2EB2" w:rsidRPr="00A75A36" w:rsidRDefault="001C2EB2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1C2EB2" w:rsidRPr="005A2284" w:rsidRDefault="001C2EB2" w:rsidP="005A22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sz w:val="20"/>
                <w:szCs w:val="20"/>
              </w:rPr>
              <w:t xml:space="preserve">Образование, специальность (квалификация): </w:t>
            </w:r>
          </w:p>
          <w:p w:rsidR="001C2EB2" w:rsidRDefault="001C2EB2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2284">
              <w:rPr>
                <w:rFonts w:ascii="Arial" w:hAnsi="Arial" w:cs="Arial"/>
                <w:sz w:val="20"/>
                <w:szCs w:val="20"/>
              </w:rPr>
              <w:t>Еразийский</w:t>
            </w:r>
            <w:proofErr w:type="spellEnd"/>
            <w:r w:rsidRPr="005A2284">
              <w:rPr>
                <w:rFonts w:ascii="Arial" w:hAnsi="Arial" w:cs="Arial"/>
                <w:sz w:val="20"/>
                <w:szCs w:val="20"/>
              </w:rPr>
              <w:t xml:space="preserve"> Национальный Университет им. Л.Н. Гумилева, Казахстан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5A2284">
              <w:rPr>
                <w:rFonts w:ascii="Arial" w:hAnsi="Arial" w:cs="Arial"/>
                <w:sz w:val="20"/>
                <w:szCs w:val="20"/>
              </w:rPr>
              <w:t>специалист в области международных отношений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1C2EB2" w:rsidRDefault="001C2EB2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2284">
              <w:rPr>
                <w:rFonts w:ascii="Arial" w:hAnsi="Arial" w:cs="Arial"/>
                <w:sz w:val="20"/>
                <w:szCs w:val="20"/>
              </w:rPr>
              <w:t>Евразийский гуманитарный университет, Казахстан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5A2284">
              <w:rPr>
                <w:rFonts w:ascii="Arial" w:hAnsi="Arial" w:cs="Arial"/>
                <w:sz w:val="20"/>
                <w:szCs w:val="20"/>
              </w:rPr>
              <w:t>Бакалавр юриспруденции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1C2EB2" w:rsidRDefault="001C2EB2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2284">
              <w:rPr>
                <w:rFonts w:ascii="Arial" w:hAnsi="Arial" w:cs="Arial"/>
                <w:sz w:val="20"/>
                <w:szCs w:val="20"/>
              </w:rPr>
              <w:t xml:space="preserve">Казахский экономический университет им. Т. Рыскулова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A2284">
              <w:rPr>
                <w:rFonts w:ascii="Arial" w:hAnsi="Arial" w:cs="Arial"/>
                <w:sz w:val="20"/>
                <w:szCs w:val="20"/>
              </w:rPr>
              <w:t>Бакалавр экономики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1C2EB2" w:rsidRDefault="001C2EB2" w:rsidP="00EA6F8E">
            <w:pPr>
              <w:numPr>
                <w:ilvl w:val="0"/>
                <w:numId w:val="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2284">
              <w:rPr>
                <w:rFonts w:ascii="Arial" w:hAnsi="Arial" w:cs="Arial"/>
                <w:sz w:val="20"/>
                <w:szCs w:val="20"/>
              </w:rPr>
              <w:t>Еразийский</w:t>
            </w:r>
            <w:proofErr w:type="spellEnd"/>
            <w:r w:rsidRPr="005A2284">
              <w:rPr>
                <w:rFonts w:ascii="Arial" w:hAnsi="Arial" w:cs="Arial"/>
                <w:sz w:val="20"/>
                <w:szCs w:val="20"/>
              </w:rPr>
              <w:t xml:space="preserve"> Национальный Университет им. Л.Н. Гумилева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5A2284">
              <w:rPr>
                <w:rFonts w:ascii="Arial" w:hAnsi="Arial" w:cs="Arial"/>
                <w:sz w:val="20"/>
                <w:szCs w:val="20"/>
              </w:rPr>
              <w:t xml:space="preserve">Магистр </w:t>
            </w:r>
            <w:r>
              <w:rPr>
                <w:rFonts w:ascii="Arial" w:hAnsi="Arial" w:cs="Arial"/>
                <w:sz w:val="20"/>
                <w:szCs w:val="20"/>
              </w:rPr>
              <w:t>ф</w:t>
            </w:r>
            <w:r w:rsidRPr="005A2284">
              <w:rPr>
                <w:rFonts w:ascii="Arial" w:hAnsi="Arial" w:cs="Arial"/>
                <w:sz w:val="20"/>
                <w:szCs w:val="20"/>
              </w:rPr>
              <w:t>илософии</w:t>
            </w:r>
          </w:p>
          <w:p w:rsidR="00B51B1A" w:rsidRPr="005A2284" w:rsidRDefault="00B51B1A" w:rsidP="00B51B1A">
            <w:pPr>
              <w:ind w:left="3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EB2" w:rsidRPr="00A75A36" w:rsidTr="0071491F">
        <w:tc>
          <w:tcPr>
            <w:tcW w:w="2689" w:type="dxa"/>
            <w:vMerge/>
          </w:tcPr>
          <w:p w:rsidR="001C2EB2" w:rsidRPr="00A75A36" w:rsidRDefault="001C2EB2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1C2EB2" w:rsidRDefault="001C2EB2" w:rsidP="00801B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2284">
              <w:rPr>
                <w:rFonts w:ascii="Arial" w:hAnsi="Arial" w:cs="Arial"/>
                <w:b/>
                <w:sz w:val="20"/>
                <w:szCs w:val="20"/>
              </w:rPr>
              <w:t>Опыт работы (за последние 5 лет)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C2EB2" w:rsidRDefault="001C2EB2" w:rsidP="00801B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2284">
              <w:rPr>
                <w:rFonts w:ascii="Arial" w:hAnsi="Arial" w:cs="Arial"/>
                <w:sz w:val="20"/>
                <w:szCs w:val="20"/>
              </w:rPr>
              <w:t>2013 г. -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A2284">
              <w:rPr>
                <w:rFonts w:ascii="Arial" w:hAnsi="Arial" w:cs="Arial"/>
                <w:sz w:val="20"/>
                <w:szCs w:val="20"/>
              </w:rPr>
              <w:t>ТОО «</w:t>
            </w:r>
            <w:proofErr w:type="spellStart"/>
            <w:r w:rsidRPr="005A2284">
              <w:rPr>
                <w:rFonts w:ascii="Arial" w:hAnsi="Arial" w:cs="Arial"/>
                <w:sz w:val="20"/>
                <w:szCs w:val="20"/>
              </w:rPr>
              <w:t>Самрук-Казына</w:t>
            </w:r>
            <w:proofErr w:type="spellEnd"/>
            <w:r w:rsidRPr="005A2284">
              <w:rPr>
                <w:rFonts w:ascii="Arial" w:hAnsi="Arial" w:cs="Arial"/>
                <w:sz w:val="20"/>
                <w:szCs w:val="20"/>
              </w:rPr>
              <w:t xml:space="preserve"> Контракт», г. Астана - Директор, департамента мониторинга местного содержания и внедрения электронных закупок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1C2EB2" w:rsidRDefault="001C2EB2" w:rsidP="00801B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2015 г. - </w:t>
            </w:r>
            <w:r w:rsidRPr="005A2284">
              <w:rPr>
                <w:rFonts w:ascii="Arial" w:hAnsi="Arial" w:cs="Arial"/>
                <w:sz w:val="20"/>
                <w:szCs w:val="20"/>
              </w:rPr>
              <w:t>ТОО «</w:t>
            </w:r>
            <w:proofErr w:type="spellStart"/>
            <w:r w:rsidRPr="005A2284">
              <w:rPr>
                <w:rFonts w:ascii="Arial" w:hAnsi="Arial" w:cs="Arial"/>
                <w:sz w:val="20"/>
                <w:szCs w:val="20"/>
              </w:rPr>
              <w:t>Самрук-Казына</w:t>
            </w:r>
            <w:proofErr w:type="spellEnd"/>
            <w:r w:rsidRPr="005A2284">
              <w:rPr>
                <w:rFonts w:ascii="Arial" w:hAnsi="Arial" w:cs="Arial"/>
                <w:sz w:val="20"/>
                <w:szCs w:val="20"/>
              </w:rPr>
              <w:t xml:space="preserve"> Контракт»,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Заместитель Генерального директора;</w:t>
            </w:r>
          </w:p>
          <w:p w:rsidR="001C2EB2" w:rsidRDefault="001C2EB2" w:rsidP="005A22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2017 год – </w:t>
            </w:r>
            <w:r w:rsidRPr="005A2284">
              <w:rPr>
                <w:rFonts w:ascii="Arial" w:hAnsi="Arial" w:cs="Arial"/>
                <w:sz w:val="20"/>
                <w:szCs w:val="20"/>
                <w:u w:val="single"/>
              </w:rPr>
              <w:t>по настоящее время</w:t>
            </w:r>
            <w:r>
              <w:rPr>
                <w:rFonts w:ascii="Arial" w:hAnsi="Arial" w:cs="Arial"/>
                <w:sz w:val="20"/>
                <w:szCs w:val="20"/>
              </w:rPr>
              <w:t xml:space="preserve"> 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Самрук-Казына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», </w:t>
            </w:r>
            <w:r w:rsidRPr="005A2284">
              <w:rPr>
                <w:rFonts w:ascii="Arial" w:hAnsi="Arial" w:cs="Arial"/>
                <w:sz w:val="20"/>
                <w:szCs w:val="20"/>
              </w:rPr>
              <w:t>Директор департамента контроля и мониторинга закупок</w:t>
            </w:r>
          </w:p>
          <w:p w:rsidR="00B51B1A" w:rsidRPr="00801B1B" w:rsidRDefault="00B51B1A" w:rsidP="005A22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2EB2" w:rsidRPr="00A75A36" w:rsidTr="0071491F">
        <w:tc>
          <w:tcPr>
            <w:tcW w:w="2689" w:type="dxa"/>
            <w:vMerge/>
          </w:tcPr>
          <w:p w:rsidR="001C2EB2" w:rsidRPr="00A75A36" w:rsidRDefault="001C2EB2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1C2EB2" w:rsidRPr="00801B1B" w:rsidRDefault="001C2EB2" w:rsidP="00801B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2EB2">
              <w:rPr>
                <w:rFonts w:ascii="Arial" w:hAnsi="Arial" w:cs="Arial"/>
                <w:b/>
                <w:sz w:val="20"/>
                <w:szCs w:val="20"/>
              </w:rPr>
              <w:t xml:space="preserve">Дата избрания в НС Компании: </w:t>
            </w:r>
            <w:r w:rsidRPr="001C2EB2">
              <w:rPr>
                <w:rFonts w:ascii="Arial" w:hAnsi="Arial" w:cs="Arial"/>
                <w:sz w:val="20"/>
                <w:szCs w:val="20"/>
              </w:rPr>
              <w:t>Избран в состав НС решением Правления АО «Самрук-Қазына</w:t>
            </w:r>
            <w:proofErr w:type="gramStart"/>
            <w:r w:rsidRPr="001C2EB2">
              <w:rPr>
                <w:rFonts w:ascii="Arial" w:hAnsi="Arial" w:cs="Arial"/>
                <w:sz w:val="20"/>
                <w:szCs w:val="20"/>
              </w:rPr>
              <w:t>»,№</w:t>
            </w:r>
            <w:proofErr w:type="gramEnd"/>
            <w:r w:rsidRPr="001C2EB2">
              <w:rPr>
                <w:rFonts w:ascii="Arial" w:hAnsi="Arial" w:cs="Arial"/>
                <w:sz w:val="20"/>
                <w:szCs w:val="20"/>
              </w:rPr>
              <w:t>13/18 от 23 апреля 2018 года</w:t>
            </w:r>
          </w:p>
        </w:tc>
      </w:tr>
      <w:tr w:rsidR="001C2EB2" w:rsidRPr="00A75A36" w:rsidTr="0071491F">
        <w:trPr>
          <w:trHeight w:val="855"/>
        </w:trPr>
        <w:tc>
          <w:tcPr>
            <w:tcW w:w="2689" w:type="dxa"/>
            <w:vMerge/>
          </w:tcPr>
          <w:p w:rsidR="001C2EB2" w:rsidRPr="00A75A36" w:rsidRDefault="001C2EB2" w:rsidP="00A75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</w:tcPr>
          <w:p w:rsidR="001C2EB2" w:rsidRPr="00120761" w:rsidRDefault="001C2EB2" w:rsidP="001C2EB2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2EB2">
              <w:rPr>
                <w:rFonts w:ascii="Arial" w:hAnsi="Arial" w:cs="Arial"/>
                <w:b/>
                <w:sz w:val="20"/>
                <w:szCs w:val="20"/>
              </w:rPr>
              <w:t xml:space="preserve">Работа и членство в Советах директоров/Наблюдательных советах других организаций в настоящее время: </w:t>
            </w:r>
            <w:r w:rsidRPr="00120761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  <w:p w:rsidR="001C2EB2" w:rsidRPr="00801B1B" w:rsidRDefault="001C2EB2" w:rsidP="001C2EB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2EB2">
              <w:rPr>
                <w:rFonts w:ascii="Arial" w:hAnsi="Arial" w:cs="Arial"/>
                <w:b/>
                <w:sz w:val="20"/>
                <w:szCs w:val="20"/>
              </w:rPr>
              <w:t xml:space="preserve">Владение акциями поставщиков и конкурентов: </w:t>
            </w:r>
            <w:r w:rsidRPr="00120761">
              <w:rPr>
                <w:rFonts w:ascii="Arial" w:hAnsi="Arial" w:cs="Arial"/>
                <w:sz w:val="20"/>
                <w:szCs w:val="20"/>
                <w:u w:val="single"/>
              </w:rPr>
              <w:t>нет</w:t>
            </w:r>
          </w:p>
        </w:tc>
      </w:tr>
    </w:tbl>
    <w:p w:rsidR="00376D5F" w:rsidRPr="00120761" w:rsidRDefault="00376D5F" w:rsidP="00376D5F">
      <w:pPr>
        <w:ind w:firstLine="709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lastRenderedPageBreak/>
        <w:t>Деятельность Наблюдательного совета в 2017 году</w:t>
      </w:r>
    </w:p>
    <w:p w:rsidR="00044249" w:rsidRPr="00597FB2" w:rsidRDefault="00801B1B" w:rsidP="006E3D9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97FB2">
        <w:rPr>
          <w:rFonts w:ascii="Arial" w:hAnsi="Arial" w:cs="Arial"/>
          <w:sz w:val="28"/>
          <w:szCs w:val="28"/>
        </w:rPr>
        <w:t>В отчётном году Наблюдательным советом Товарищества проведено 13 заседаний, на которых были рассмотрены вопросы в соответствии с компетенциями Наблюдательного совета, в том числе: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801B1B" w:rsidRPr="00597FB2" w:rsidTr="00801B1B">
        <w:tc>
          <w:tcPr>
            <w:tcW w:w="6941" w:type="dxa"/>
          </w:tcPr>
          <w:p w:rsidR="00801B1B" w:rsidRPr="00002C4D" w:rsidRDefault="00801B1B" w:rsidP="00002C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2C4D">
              <w:rPr>
                <w:rFonts w:ascii="Arial" w:hAnsi="Arial" w:cs="Arial"/>
                <w:b/>
                <w:sz w:val="24"/>
                <w:szCs w:val="24"/>
              </w:rPr>
              <w:t>Вопросы повестки заседаний</w:t>
            </w:r>
          </w:p>
        </w:tc>
        <w:tc>
          <w:tcPr>
            <w:tcW w:w="2404" w:type="dxa"/>
          </w:tcPr>
          <w:p w:rsidR="00801B1B" w:rsidRPr="00002C4D" w:rsidRDefault="00801B1B" w:rsidP="00002C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2C4D">
              <w:rPr>
                <w:rFonts w:ascii="Arial" w:hAnsi="Arial" w:cs="Arial"/>
                <w:b/>
                <w:sz w:val="24"/>
                <w:szCs w:val="24"/>
              </w:rPr>
              <w:t>№ протоколов</w:t>
            </w:r>
          </w:p>
        </w:tc>
      </w:tr>
      <w:tr w:rsidR="00801B1B" w:rsidRPr="00597FB2" w:rsidTr="00801B1B">
        <w:tc>
          <w:tcPr>
            <w:tcW w:w="6941" w:type="dxa"/>
          </w:tcPr>
          <w:p w:rsidR="00801B1B" w:rsidRPr="00597FB2" w:rsidRDefault="00597FB2" w:rsidP="00B51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7FB2">
              <w:rPr>
                <w:rFonts w:ascii="Arial" w:hAnsi="Arial" w:cs="Arial"/>
                <w:sz w:val="24"/>
                <w:szCs w:val="24"/>
              </w:rPr>
              <w:t xml:space="preserve">Рассмотрение и утверждение бюджета и бизнес-плана </w:t>
            </w:r>
            <w:r w:rsidR="00B51B1A">
              <w:rPr>
                <w:rFonts w:ascii="Arial" w:hAnsi="Arial" w:cs="Arial"/>
                <w:sz w:val="24"/>
                <w:szCs w:val="24"/>
              </w:rPr>
              <w:t>Товарищества</w:t>
            </w:r>
            <w:r w:rsidRPr="00597FB2">
              <w:rPr>
                <w:rFonts w:ascii="Arial" w:hAnsi="Arial" w:cs="Arial"/>
                <w:sz w:val="24"/>
                <w:szCs w:val="24"/>
              </w:rPr>
              <w:t xml:space="preserve"> (включая вопросы корректировки бюджета</w:t>
            </w:r>
            <w:r w:rsidR="00B51B1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04" w:type="dxa"/>
          </w:tcPr>
          <w:p w:rsidR="00801B1B" w:rsidRPr="0065492C" w:rsidRDefault="00597FB2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7FB2">
              <w:rPr>
                <w:rFonts w:ascii="Arial" w:hAnsi="Arial" w:cs="Arial"/>
                <w:sz w:val="24"/>
                <w:szCs w:val="24"/>
              </w:rPr>
              <w:t>№7/17</w:t>
            </w:r>
            <w:r w:rsidR="0065492C">
              <w:rPr>
                <w:rFonts w:ascii="Arial" w:hAnsi="Arial" w:cs="Arial"/>
                <w:sz w:val="24"/>
                <w:szCs w:val="24"/>
              </w:rPr>
              <w:t>, №11/17</w:t>
            </w:r>
          </w:p>
          <w:p w:rsidR="00597FB2" w:rsidRPr="00597FB2" w:rsidRDefault="00597FB2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7FB2">
              <w:rPr>
                <w:rFonts w:ascii="Arial" w:hAnsi="Arial" w:cs="Arial"/>
                <w:sz w:val="24"/>
                <w:szCs w:val="24"/>
              </w:rPr>
              <w:t>№12/17</w:t>
            </w:r>
          </w:p>
        </w:tc>
      </w:tr>
      <w:tr w:rsidR="00597FB2" w:rsidRPr="00597FB2" w:rsidTr="00801B1B">
        <w:tc>
          <w:tcPr>
            <w:tcW w:w="6941" w:type="dxa"/>
          </w:tcPr>
          <w:p w:rsidR="00597FB2" w:rsidRDefault="00597FB2" w:rsidP="0059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7FB2">
              <w:rPr>
                <w:rFonts w:ascii="Arial" w:hAnsi="Arial" w:cs="Arial"/>
                <w:sz w:val="24"/>
                <w:szCs w:val="24"/>
              </w:rPr>
              <w:t>Рассмотрение финансовой отчетности компании, за год, закончившийся 31 декабря 2016 года</w:t>
            </w:r>
          </w:p>
          <w:p w:rsidR="00CF22AC" w:rsidRPr="00597FB2" w:rsidRDefault="00CF22AC" w:rsidP="00CF22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Рассмотрение отчета внешнего аудитора по результатам аудита финансовой отчётности за 1 полугодие 2017 года </w:t>
            </w:r>
          </w:p>
        </w:tc>
        <w:tc>
          <w:tcPr>
            <w:tcW w:w="2404" w:type="dxa"/>
          </w:tcPr>
          <w:p w:rsidR="00597FB2" w:rsidRDefault="00597FB2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7FB2">
              <w:rPr>
                <w:rFonts w:ascii="Arial" w:hAnsi="Arial" w:cs="Arial"/>
                <w:sz w:val="24"/>
                <w:szCs w:val="24"/>
              </w:rPr>
              <w:t>№1/17</w:t>
            </w:r>
          </w:p>
          <w:p w:rsidR="001C3549" w:rsidRDefault="001C3549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3549" w:rsidRPr="00597FB2" w:rsidRDefault="001C3549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№10/17</w:t>
            </w:r>
          </w:p>
        </w:tc>
      </w:tr>
      <w:tr w:rsidR="00597FB2" w:rsidRPr="00597FB2" w:rsidTr="00801B1B">
        <w:tc>
          <w:tcPr>
            <w:tcW w:w="6941" w:type="dxa"/>
          </w:tcPr>
          <w:p w:rsidR="00597FB2" w:rsidRPr="00597FB2" w:rsidRDefault="00002C4D" w:rsidP="0059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Определение </w:t>
            </w:r>
            <w:r w:rsidR="00597FB2" w:rsidRPr="00597FB2">
              <w:rPr>
                <w:rFonts w:ascii="Arial" w:hAnsi="Arial" w:cs="Arial"/>
                <w:sz w:val="24"/>
                <w:szCs w:val="24"/>
              </w:rPr>
              <w:t>аудиторской организации для проведения аудитов годовой финансовой отчетности ТОО «</w:t>
            </w:r>
            <w:proofErr w:type="spellStart"/>
            <w:r w:rsidR="00597FB2" w:rsidRPr="00597FB2">
              <w:rPr>
                <w:rFonts w:ascii="Arial" w:hAnsi="Arial" w:cs="Arial"/>
                <w:sz w:val="24"/>
                <w:szCs w:val="24"/>
              </w:rPr>
              <w:t>Самрук-Казына</w:t>
            </w:r>
            <w:proofErr w:type="spellEnd"/>
            <w:r w:rsidR="00597FB2" w:rsidRPr="00597FB2">
              <w:rPr>
                <w:rFonts w:ascii="Arial" w:hAnsi="Arial" w:cs="Arial"/>
                <w:sz w:val="24"/>
                <w:szCs w:val="24"/>
              </w:rPr>
              <w:t xml:space="preserve"> Контракт» за период 2017, 2018, 2019 годы</w:t>
            </w:r>
          </w:p>
        </w:tc>
        <w:tc>
          <w:tcPr>
            <w:tcW w:w="2404" w:type="dxa"/>
          </w:tcPr>
          <w:p w:rsidR="00597FB2" w:rsidRPr="00597FB2" w:rsidRDefault="00002C4D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№8/17</w:t>
            </w:r>
          </w:p>
        </w:tc>
      </w:tr>
      <w:tr w:rsidR="00002C4D" w:rsidRPr="00597FB2" w:rsidTr="00801B1B">
        <w:tc>
          <w:tcPr>
            <w:tcW w:w="6941" w:type="dxa"/>
          </w:tcPr>
          <w:p w:rsidR="00002C4D" w:rsidRPr="0065492C" w:rsidRDefault="0065492C" w:rsidP="0059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Рассмотрение отчетов об исполнении бизнес-плана и бюджета Товарищества</w:t>
            </w:r>
          </w:p>
        </w:tc>
        <w:tc>
          <w:tcPr>
            <w:tcW w:w="2404" w:type="dxa"/>
          </w:tcPr>
          <w:p w:rsidR="00002C4D" w:rsidRDefault="0065492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1/17, № 4/17, №9/17, №11/17</w:t>
            </w:r>
          </w:p>
        </w:tc>
      </w:tr>
      <w:tr w:rsidR="0065492C" w:rsidRPr="00597FB2" w:rsidTr="00801B1B">
        <w:tc>
          <w:tcPr>
            <w:tcW w:w="6941" w:type="dxa"/>
          </w:tcPr>
          <w:p w:rsidR="0065492C" w:rsidRDefault="0065492C" w:rsidP="0059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Рассмотрение отчётов по управлению рисками</w:t>
            </w:r>
          </w:p>
        </w:tc>
        <w:tc>
          <w:tcPr>
            <w:tcW w:w="2404" w:type="dxa"/>
          </w:tcPr>
          <w:p w:rsidR="0065492C" w:rsidRDefault="0065492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92C">
              <w:rPr>
                <w:rFonts w:ascii="Arial" w:hAnsi="Arial" w:cs="Arial"/>
                <w:sz w:val="24"/>
                <w:szCs w:val="24"/>
              </w:rPr>
              <w:t>№ 1/17, № 4/17, №9/17, №11/17</w:t>
            </w:r>
          </w:p>
        </w:tc>
      </w:tr>
      <w:tr w:rsidR="0065492C" w:rsidRPr="00597FB2" w:rsidTr="00801B1B">
        <w:tc>
          <w:tcPr>
            <w:tcW w:w="6941" w:type="dxa"/>
          </w:tcPr>
          <w:p w:rsidR="0065492C" w:rsidRDefault="0065492C" w:rsidP="006549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Утверждение </w:t>
            </w:r>
            <w:r w:rsidRPr="0065492C">
              <w:rPr>
                <w:rFonts w:ascii="Arial" w:hAnsi="Arial" w:cs="Arial"/>
                <w:sz w:val="24"/>
                <w:szCs w:val="24"/>
              </w:rPr>
              <w:t>карт ключевых показателей деятельности руководящего работника и управленческого персонала ТОО «</w:t>
            </w:r>
            <w:proofErr w:type="spellStart"/>
            <w:r w:rsidRPr="0065492C">
              <w:rPr>
                <w:rFonts w:ascii="Arial" w:hAnsi="Arial" w:cs="Arial"/>
                <w:sz w:val="24"/>
                <w:szCs w:val="24"/>
              </w:rPr>
              <w:t>Самрук-Казына</w:t>
            </w:r>
            <w:proofErr w:type="spellEnd"/>
            <w:r w:rsidRPr="0065492C">
              <w:rPr>
                <w:rFonts w:ascii="Arial" w:hAnsi="Arial" w:cs="Arial"/>
                <w:sz w:val="24"/>
                <w:szCs w:val="24"/>
              </w:rPr>
              <w:t xml:space="preserve"> Контракт» на 2017 год».</w:t>
            </w:r>
          </w:p>
        </w:tc>
        <w:tc>
          <w:tcPr>
            <w:tcW w:w="2404" w:type="dxa"/>
          </w:tcPr>
          <w:p w:rsidR="0065492C" w:rsidRPr="0065492C" w:rsidRDefault="0065492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№5/17</w:t>
            </w:r>
          </w:p>
        </w:tc>
      </w:tr>
      <w:tr w:rsidR="00CF22AC" w:rsidRPr="00597FB2" w:rsidTr="00801B1B">
        <w:tc>
          <w:tcPr>
            <w:tcW w:w="6941" w:type="dxa"/>
          </w:tcPr>
          <w:p w:rsidR="00CF22AC" w:rsidRDefault="00CF22AC" w:rsidP="00CF22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Вопросы исполнения КПД и </w:t>
            </w:r>
            <w:r w:rsidRPr="00CF22AC">
              <w:rPr>
                <w:rFonts w:ascii="Arial" w:hAnsi="Arial" w:cs="Arial"/>
                <w:sz w:val="24"/>
                <w:szCs w:val="24"/>
              </w:rPr>
              <w:t>выплат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CF22AC">
              <w:rPr>
                <w:rFonts w:ascii="Arial" w:hAnsi="Arial" w:cs="Arial"/>
                <w:sz w:val="24"/>
                <w:szCs w:val="24"/>
              </w:rPr>
              <w:t xml:space="preserve"> вознаграждения руководящему работнику и управленческому персоналу по итогам работы за 2016 год».</w:t>
            </w:r>
          </w:p>
        </w:tc>
        <w:tc>
          <w:tcPr>
            <w:tcW w:w="2404" w:type="dxa"/>
          </w:tcPr>
          <w:p w:rsidR="00CF22AC" w:rsidRDefault="00CF22A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№13/17</w:t>
            </w:r>
          </w:p>
        </w:tc>
      </w:tr>
      <w:tr w:rsidR="0065492C" w:rsidRPr="00597FB2" w:rsidTr="00801B1B">
        <w:tc>
          <w:tcPr>
            <w:tcW w:w="6941" w:type="dxa"/>
          </w:tcPr>
          <w:p w:rsidR="0065492C" w:rsidRDefault="0065492C" w:rsidP="006549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Утверждение стратегических КПД Товарищества на 2018-2022 годы</w:t>
            </w:r>
          </w:p>
        </w:tc>
        <w:tc>
          <w:tcPr>
            <w:tcW w:w="2404" w:type="dxa"/>
          </w:tcPr>
          <w:p w:rsidR="0065492C" w:rsidRDefault="0065492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№4/17</w:t>
            </w:r>
          </w:p>
        </w:tc>
      </w:tr>
      <w:tr w:rsidR="0065492C" w:rsidRPr="00597FB2" w:rsidTr="00801B1B">
        <w:tc>
          <w:tcPr>
            <w:tcW w:w="6941" w:type="dxa"/>
          </w:tcPr>
          <w:p w:rsidR="0065492C" w:rsidRDefault="0065492C" w:rsidP="006549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Утверждение Годового отчета Товарищества за 2016 год</w:t>
            </w:r>
          </w:p>
        </w:tc>
        <w:tc>
          <w:tcPr>
            <w:tcW w:w="2404" w:type="dxa"/>
          </w:tcPr>
          <w:p w:rsidR="0065492C" w:rsidRDefault="0065492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№2/17</w:t>
            </w:r>
          </w:p>
        </w:tc>
      </w:tr>
      <w:tr w:rsidR="0065492C" w:rsidRPr="00597FB2" w:rsidTr="00801B1B">
        <w:tc>
          <w:tcPr>
            <w:tcW w:w="6941" w:type="dxa"/>
          </w:tcPr>
          <w:p w:rsidR="0065492C" w:rsidRDefault="0065492C" w:rsidP="006549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Утверждение штатной численности Товарищества</w:t>
            </w:r>
          </w:p>
        </w:tc>
        <w:tc>
          <w:tcPr>
            <w:tcW w:w="2404" w:type="dxa"/>
          </w:tcPr>
          <w:p w:rsidR="0065492C" w:rsidRDefault="00CF22A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№3/17</w:t>
            </w:r>
          </w:p>
        </w:tc>
      </w:tr>
      <w:tr w:rsidR="00CF22AC" w:rsidRPr="00597FB2" w:rsidTr="00801B1B">
        <w:tc>
          <w:tcPr>
            <w:tcW w:w="6941" w:type="dxa"/>
          </w:tcPr>
          <w:p w:rsidR="00CF22AC" w:rsidRDefault="00CF22AC" w:rsidP="00CF22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CF22AC">
              <w:rPr>
                <w:rFonts w:ascii="Arial" w:hAnsi="Arial" w:cs="Arial"/>
                <w:sz w:val="24"/>
                <w:szCs w:val="24"/>
              </w:rPr>
              <w:t>тверждени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CF22AC">
              <w:rPr>
                <w:rFonts w:ascii="Arial" w:hAnsi="Arial" w:cs="Arial"/>
                <w:sz w:val="24"/>
                <w:szCs w:val="24"/>
              </w:rPr>
              <w:t xml:space="preserve"> дополнительных лимитов по балансовым и </w:t>
            </w:r>
            <w:proofErr w:type="spellStart"/>
            <w:r w:rsidRPr="00CF22AC">
              <w:rPr>
                <w:rFonts w:ascii="Arial" w:hAnsi="Arial" w:cs="Arial"/>
                <w:sz w:val="24"/>
                <w:szCs w:val="24"/>
              </w:rPr>
              <w:t>внебалансовым</w:t>
            </w:r>
            <w:proofErr w:type="spellEnd"/>
            <w:r w:rsidRPr="00CF22AC">
              <w:rPr>
                <w:rFonts w:ascii="Arial" w:hAnsi="Arial" w:cs="Arial"/>
                <w:sz w:val="24"/>
                <w:szCs w:val="24"/>
              </w:rPr>
              <w:t xml:space="preserve"> обязательствам в банках – контрагентах на 2017 год</w:t>
            </w:r>
          </w:p>
        </w:tc>
        <w:tc>
          <w:tcPr>
            <w:tcW w:w="2404" w:type="dxa"/>
          </w:tcPr>
          <w:p w:rsidR="00CF22AC" w:rsidRDefault="00CF22A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№4/17, №12/17</w:t>
            </w:r>
          </w:p>
        </w:tc>
      </w:tr>
      <w:tr w:rsidR="00CF22AC" w:rsidRPr="00597FB2" w:rsidTr="00801B1B">
        <w:tc>
          <w:tcPr>
            <w:tcW w:w="6941" w:type="dxa"/>
          </w:tcPr>
          <w:p w:rsidR="00CF22AC" w:rsidRDefault="00CF22AC" w:rsidP="00CF22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Внесение</w:t>
            </w:r>
            <w:r w:rsidRPr="00CF22AC">
              <w:rPr>
                <w:rFonts w:ascii="Arial" w:hAnsi="Arial" w:cs="Arial"/>
                <w:sz w:val="24"/>
                <w:szCs w:val="24"/>
              </w:rPr>
              <w:t xml:space="preserve"> изменений и дополнений в некоторые внутренние документы ТОО «</w:t>
            </w:r>
            <w:proofErr w:type="spellStart"/>
            <w:r w:rsidRPr="00CF22AC">
              <w:rPr>
                <w:rFonts w:ascii="Arial" w:hAnsi="Arial" w:cs="Arial"/>
                <w:sz w:val="24"/>
                <w:szCs w:val="24"/>
              </w:rPr>
              <w:t>Самрук-Казына</w:t>
            </w:r>
            <w:proofErr w:type="spellEnd"/>
            <w:r w:rsidRPr="00CF22AC">
              <w:rPr>
                <w:rFonts w:ascii="Arial" w:hAnsi="Arial" w:cs="Arial"/>
                <w:sz w:val="24"/>
                <w:szCs w:val="24"/>
              </w:rPr>
              <w:t xml:space="preserve"> Контракт</w:t>
            </w:r>
            <w:r>
              <w:rPr>
                <w:rFonts w:ascii="Arial" w:hAnsi="Arial" w:cs="Arial"/>
                <w:sz w:val="24"/>
                <w:szCs w:val="24"/>
              </w:rPr>
              <w:t>», утверждение которых отнесено к компетенции Наблюдательного совета</w:t>
            </w:r>
          </w:p>
        </w:tc>
        <w:tc>
          <w:tcPr>
            <w:tcW w:w="2404" w:type="dxa"/>
          </w:tcPr>
          <w:p w:rsidR="00CF22AC" w:rsidRDefault="00CF22AC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№6/17</w:t>
            </w:r>
          </w:p>
        </w:tc>
      </w:tr>
      <w:tr w:rsidR="00CF22AC" w:rsidRPr="00597FB2" w:rsidTr="00801B1B">
        <w:tc>
          <w:tcPr>
            <w:tcW w:w="6941" w:type="dxa"/>
          </w:tcPr>
          <w:p w:rsidR="00CF22AC" w:rsidRDefault="001C3549" w:rsidP="00CF22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Вопросы закупок и заключения договоров</w:t>
            </w:r>
          </w:p>
        </w:tc>
        <w:tc>
          <w:tcPr>
            <w:tcW w:w="2404" w:type="dxa"/>
          </w:tcPr>
          <w:p w:rsidR="00CF22AC" w:rsidRDefault="001C3549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№11/17, №13/17</w:t>
            </w:r>
          </w:p>
        </w:tc>
      </w:tr>
      <w:tr w:rsidR="001C3549" w:rsidRPr="00597FB2" w:rsidTr="00801B1B">
        <w:tc>
          <w:tcPr>
            <w:tcW w:w="6941" w:type="dxa"/>
          </w:tcPr>
          <w:p w:rsidR="001C3549" w:rsidRDefault="001C3549" w:rsidP="001C3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Иные вопросы</w:t>
            </w:r>
          </w:p>
        </w:tc>
        <w:tc>
          <w:tcPr>
            <w:tcW w:w="2404" w:type="dxa"/>
          </w:tcPr>
          <w:p w:rsidR="001C3549" w:rsidRDefault="001C3549" w:rsidP="000442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№7/17</w:t>
            </w:r>
          </w:p>
        </w:tc>
      </w:tr>
    </w:tbl>
    <w:p w:rsidR="00801B1B" w:rsidRDefault="00801B1B" w:rsidP="001C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549" w:rsidRPr="00E82DC3" w:rsidRDefault="001C3549" w:rsidP="006E3D9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82DC3">
        <w:rPr>
          <w:rFonts w:ascii="Arial" w:hAnsi="Arial" w:cs="Arial"/>
          <w:sz w:val="28"/>
          <w:szCs w:val="28"/>
        </w:rPr>
        <w:t>На заседаниях обеспечено 100%-</w:t>
      </w:r>
      <w:proofErr w:type="spellStart"/>
      <w:r w:rsidRPr="00E82DC3">
        <w:rPr>
          <w:rFonts w:ascii="Arial" w:hAnsi="Arial" w:cs="Arial"/>
          <w:sz w:val="28"/>
          <w:szCs w:val="28"/>
        </w:rPr>
        <w:t>ное</w:t>
      </w:r>
      <w:proofErr w:type="spellEnd"/>
      <w:r w:rsidRPr="00E82DC3">
        <w:rPr>
          <w:rFonts w:ascii="Arial" w:hAnsi="Arial" w:cs="Arial"/>
          <w:sz w:val="28"/>
          <w:szCs w:val="28"/>
        </w:rPr>
        <w:t xml:space="preserve"> участие Председателя и членов Наблюдательного совета</w:t>
      </w:r>
    </w:p>
    <w:p w:rsidR="006E3D93" w:rsidRPr="00E82DC3" w:rsidRDefault="006E3D93" w:rsidP="006E3D9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20761" w:rsidRDefault="00120761" w:rsidP="006A2ADC">
      <w:pPr>
        <w:jc w:val="center"/>
        <w:rPr>
          <w:rFonts w:ascii="Arial" w:hAnsi="Arial" w:cs="Arial"/>
          <w:b/>
          <w:sz w:val="28"/>
          <w:szCs w:val="28"/>
        </w:rPr>
      </w:pPr>
    </w:p>
    <w:p w:rsidR="00120761" w:rsidRDefault="00120761" w:rsidP="006A2ADC">
      <w:pPr>
        <w:jc w:val="center"/>
        <w:rPr>
          <w:rFonts w:ascii="Arial" w:hAnsi="Arial" w:cs="Arial"/>
          <w:b/>
          <w:sz w:val="28"/>
          <w:szCs w:val="28"/>
        </w:rPr>
      </w:pPr>
    </w:p>
    <w:p w:rsidR="00120761" w:rsidRDefault="00120761" w:rsidP="006A2ADC">
      <w:pPr>
        <w:jc w:val="center"/>
        <w:rPr>
          <w:rFonts w:ascii="Arial" w:hAnsi="Arial" w:cs="Arial"/>
          <w:b/>
          <w:sz w:val="28"/>
          <w:szCs w:val="28"/>
        </w:rPr>
      </w:pPr>
    </w:p>
    <w:p w:rsidR="00034A30" w:rsidRPr="00120761" w:rsidRDefault="00034A30" w:rsidP="006A2ADC">
      <w:pPr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lastRenderedPageBreak/>
        <w:t>Исполнительный орган Товарищества</w:t>
      </w:r>
      <w:r w:rsidR="00DE5592" w:rsidRPr="00120761">
        <w:rPr>
          <w:rStyle w:val="a9"/>
          <w:rFonts w:ascii="Arial" w:hAnsi="Arial" w:cs="Arial"/>
          <w:b/>
          <w:color w:val="2F5496" w:themeColor="accent5" w:themeShade="BF"/>
          <w:sz w:val="28"/>
          <w:szCs w:val="28"/>
        </w:rPr>
        <w:footnoteReference w:id="2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6297"/>
      </w:tblGrid>
      <w:tr w:rsidR="00DE5592" w:rsidRPr="00DE5592" w:rsidTr="00120761">
        <w:tc>
          <w:tcPr>
            <w:tcW w:w="3048" w:type="dxa"/>
            <w:vMerge w:val="restart"/>
          </w:tcPr>
          <w:p w:rsidR="00DE5592" w:rsidRPr="00DE5592" w:rsidRDefault="00DE5592" w:rsidP="00DE559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79C1A">
                  <wp:extent cx="1798320" cy="225021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05" cy="2251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:rsidR="00DE5592" w:rsidRPr="00DE5592" w:rsidRDefault="00DE5592" w:rsidP="00DE55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 xml:space="preserve">Кожахметов Куат </w:t>
            </w:r>
            <w:proofErr w:type="spellStart"/>
            <w:r w:rsidRPr="00DE5592">
              <w:rPr>
                <w:rFonts w:ascii="Arial" w:hAnsi="Arial" w:cs="Arial"/>
                <w:b/>
                <w:sz w:val="20"/>
                <w:szCs w:val="20"/>
              </w:rPr>
              <w:t>Бакирович</w:t>
            </w:r>
            <w:proofErr w:type="spellEnd"/>
            <w:r w:rsidRPr="00DE55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E5592" w:rsidRPr="00DE5592" w:rsidRDefault="00DE5592" w:rsidP="00DE55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Генеральный директор Товарищества</w:t>
            </w:r>
          </w:p>
          <w:p w:rsidR="00DE5592" w:rsidRPr="00DE5592" w:rsidRDefault="00DE5592" w:rsidP="00DE55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Год рождения: 1973 год</w:t>
            </w:r>
          </w:p>
          <w:p w:rsidR="00DE5592" w:rsidRPr="00DE5592" w:rsidRDefault="00DE5592" w:rsidP="00DE55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>Гражданство:</w:t>
            </w:r>
            <w:r w:rsidRPr="00DE5592">
              <w:rPr>
                <w:rFonts w:ascii="Arial" w:hAnsi="Arial" w:cs="Arial"/>
                <w:sz w:val="20"/>
                <w:szCs w:val="20"/>
              </w:rPr>
              <w:t xml:space="preserve"> Республика Казахстан</w:t>
            </w:r>
          </w:p>
        </w:tc>
      </w:tr>
      <w:tr w:rsidR="00DE5592" w:rsidRPr="00DE5592" w:rsidTr="00120761">
        <w:tc>
          <w:tcPr>
            <w:tcW w:w="3048" w:type="dxa"/>
            <w:vMerge/>
          </w:tcPr>
          <w:p w:rsidR="00DE5592" w:rsidRPr="00DE5592" w:rsidRDefault="00DE5592" w:rsidP="00DE5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97" w:type="dxa"/>
          </w:tcPr>
          <w:p w:rsidR="00DE5592" w:rsidRDefault="00DE5592" w:rsidP="00DE55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Назначен Генеральным директором Товарищества решением Правления АО «</w:t>
            </w:r>
            <w:proofErr w:type="spellStart"/>
            <w:r w:rsidRPr="00DE5592">
              <w:rPr>
                <w:rFonts w:ascii="Arial" w:hAnsi="Arial" w:cs="Arial"/>
                <w:sz w:val="20"/>
                <w:szCs w:val="20"/>
              </w:rPr>
              <w:t>Самрук-Қазына</w:t>
            </w:r>
            <w:proofErr w:type="spellEnd"/>
            <w:r w:rsidRPr="00DE5592">
              <w:rPr>
                <w:rFonts w:ascii="Arial" w:hAnsi="Arial" w:cs="Arial"/>
                <w:sz w:val="20"/>
                <w:szCs w:val="20"/>
              </w:rPr>
              <w:t>», протокол № 07/15 от 27 февраля 2015 года.</w:t>
            </w:r>
          </w:p>
          <w:p w:rsidR="00B51B1A" w:rsidRPr="00DE5592" w:rsidRDefault="00B51B1A" w:rsidP="00DE559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5592" w:rsidRPr="00E86962" w:rsidTr="00120761">
        <w:tc>
          <w:tcPr>
            <w:tcW w:w="3048" w:type="dxa"/>
            <w:vMerge/>
          </w:tcPr>
          <w:p w:rsidR="00DE5592" w:rsidRPr="00DE5592" w:rsidRDefault="00DE5592" w:rsidP="00DE5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97" w:type="dxa"/>
          </w:tcPr>
          <w:p w:rsidR="00DE5592" w:rsidRPr="00DE5592" w:rsidRDefault="00DE5592" w:rsidP="00DE55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 xml:space="preserve">Образование, специальность (квалификация): </w:t>
            </w:r>
          </w:p>
          <w:p w:rsidR="00DE5592" w:rsidRPr="00DE5592" w:rsidRDefault="00DE5592" w:rsidP="00EA6F8E">
            <w:pPr>
              <w:numPr>
                <w:ilvl w:val="0"/>
                <w:numId w:val="2"/>
              </w:numPr>
              <w:ind w:left="601" w:hanging="2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Казахская государственная академия управления (1994) - специальность «Бизнес и менеджмент»</w:t>
            </w:r>
          </w:p>
          <w:p w:rsidR="00DE5592" w:rsidRPr="00B51B1A" w:rsidRDefault="00DE5592" w:rsidP="00EA6F8E">
            <w:pPr>
              <w:numPr>
                <w:ilvl w:val="0"/>
                <w:numId w:val="2"/>
              </w:numPr>
              <w:ind w:left="601" w:hanging="24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E5592">
              <w:rPr>
                <w:rFonts w:ascii="Arial" w:hAnsi="Arial" w:cs="Arial"/>
                <w:sz w:val="20"/>
                <w:szCs w:val="20"/>
                <w:lang w:val="en-US"/>
              </w:rPr>
              <w:t xml:space="preserve">The University of Chicago Booth School of Business (2017) – </w:t>
            </w:r>
            <w:r w:rsidRPr="00DE5592">
              <w:rPr>
                <w:rFonts w:ascii="Arial" w:hAnsi="Arial" w:cs="Arial"/>
                <w:sz w:val="20"/>
                <w:szCs w:val="20"/>
              </w:rPr>
              <w:t>магистр</w:t>
            </w:r>
            <w:r w:rsidRPr="00DE559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DE5592">
              <w:rPr>
                <w:rFonts w:ascii="Arial" w:hAnsi="Arial" w:cs="Arial"/>
                <w:sz w:val="20"/>
                <w:szCs w:val="20"/>
              </w:rPr>
              <w:t>делового</w:t>
            </w:r>
            <w:r w:rsidRPr="00DE559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DE5592">
              <w:rPr>
                <w:rFonts w:ascii="Arial" w:hAnsi="Arial" w:cs="Arial"/>
                <w:sz w:val="20"/>
                <w:szCs w:val="20"/>
              </w:rPr>
              <w:t>администрирования</w:t>
            </w:r>
          </w:p>
          <w:p w:rsidR="00B51B1A" w:rsidRPr="00DE5592" w:rsidRDefault="00B51B1A" w:rsidP="00B51B1A">
            <w:pPr>
              <w:ind w:left="60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E5592" w:rsidRPr="00DE5592" w:rsidTr="00120761">
        <w:tc>
          <w:tcPr>
            <w:tcW w:w="3048" w:type="dxa"/>
            <w:vMerge/>
          </w:tcPr>
          <w:p w:rsidR="00DE5592" w:rsidRPr="009712A1" w:rsidRDefault="00DE5592" w:rsidP="00DE5592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297" w:type="dxa"/>
          </w:tcPr>
          <w:p w:rsidR="00DE5592" w:rsidRPr="00DE5592" w:rsidRDefault="00DE5592" w:rsidP="00DE559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>Опыт работы (за последние 5 лет):</w:t>
            </w:r>
          </w:p>
          <w:p w:rsidR="00DE5592" w:rsidRPr="00DE5592" w:rsidRDefault="00DE5592" w:rsidP="00EA6F8E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2011 - 2015г. - председатель Комитета по финансовому надзору Национального Банка Республики Казахстан, Заместитель Председателя Национального Банка Республики Казахстан;</w:t>
            </w:r>
          </w:p>
          <w:p w:rsidR="00DE5592" w:rsidRPr="00DE5592" w:rsidRDefault="00DE5592" w:rsidP="00EA6F8E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С февраля 2018 года по настоящее время – Генеральный директор ТОО «</w:t>
            </w:r>
            <w:proofErr w:type="spellStart"/>
            <w:r w:rsidRPr="00DE5592">
              <w:rPr>
                <w:rFonts w:ascii="Arial" w:hAnsi="Arial" w:cs="Arial"/>
                <w:sz w:val="20"/>
                <w:szCs w:val="20"/>
              </w:rPr>
              <w:t>Самрук-Казына</w:t>
            </w:r>
            <w:proofErr w:type="spellEnd"/>
            <w:r w:rsidRPr="00DE5592">
              <w:rPr>
                <w:rFonts w:ascii="Arial" w:hAnsi="Arial" w:cs="Arial"/>
                <w:sz w:val="20"/>
                <w:szCs w:val="20"/>
              </w:rPr>
              <w:t xml:space="preserve"> Контракт» </w:t>
            </w:r>
          </w:p>
          <w:p w:rsidR="00DE5592" w:rsidRPr="00DE5592" w:rsidRDefault="00DE5592" w:rsidP="00DE559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5592" w:rsidRPr="00DE5592" w:rsidTr="00120761">
        <w:tc>
          <w:tcPr>
            <w:tcW w:w="3048" w:type="dxa"/>
            <w:vMerge/>
          </w:tcPr>
          <w:p w:rsidR="00DE5592" w:rsidRPr="00DE5592" w:rsidRDefault="00DE5592" w:rsidP="00DE5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97" w:type="dxa"/>
          </w:tcPr>
          <w:p w:rsidR="00DE5592" w:rsidRPr="00DE5592" w:rsidRDefault="00DE5592" w:rsidP="00DE55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>Работа и членство в Советах директоров/Наблюдательных советах других организаций в настоящее время</w:t>
            </w:r>
            <w:r w:rsidRPr="00DE55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E5592" w:rsidRPr="00DE5592" w:rsidRDefault="00DE5592" w:rsidP="00B51B1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5592">
              <w:rPr>
                <w:rFonts w:ascii="Arial" w:hAnsi="Arial" w:cs="Arial"/>
                <w:sz w:val="20"/>
                <w:szCs w:val="20"/>
              </w:rPr>
              <w:t>С 2015 г. по настоящее время – член Совета директоров МФЦА «Астана»</w:t>
            </w:r>
          </w:p>
        </w:tc>
      </w:tr>
      <w:tr w:rsidR="00DE5592" w:rsidRPr="00DE5592" w:rsidTr="00120761">
        <w:tc>
          <w:tcPr>
            <w:tcW w:w="3048" w:type="dxa"/>
            <w:vMerge/>
          </w:tcPr>
          <w:p w:rsidR="00DE5592" w:rsidRPr="00DE5592" w:rsidRDefault="00DE5592" w:rsidP="00DE5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97" w:type="dxa"/>
          </w:tcPr>
          <w:p w:rsidR="00DE5592" w:rsidRPr="00DE5592" w:rsidRDefault="00DE5592" w:rsidP="00DE559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5592">
              <w:rPr>
                <w:rFonts w:ascii="Arial" w:hAnsi="Arial" w:cs="Arial"/>
                <w:b/>
                <w:sz w:val="20"/>
                <w:szCs w:val="20"/>
              </w:rPr>
              <w:t xml:space="preserve">Владение акциями поставщиков и конкурентов: </w:t>
            </w:r>
            <w:r w:rsidRPr="00DE5592">
              <w:rPr>
                <w:rFonts w:ascii="Arial" w:hAnsi="Arial" w:cs="Arial"/>
                <w:b/>
                <w:sz w:val="20"/>
                <w:szCs w:val="20"/>
                <w:u w:val="single"/>
              </w:rPr>
              <w:t>нет</w:t>
            </w:r>
          </w:p>
          <w:p w:rsidR="00DE5592" w:rsidRPr="00DE5592" w:rsidRDefault="00DE5592" w:rsidP="00DE559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42704" w:rsidRDefault="00A42704" w:rsidP="00A42704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A42704" w:rsidRDefault="00A42704" w:rsidP="00A42704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отчётном году </w:t>
      </w:r>
      <w:r w:rsidRPr="00376D5F">
        <w:rPr>
          <w:rFonts w:ascii="Arial" w:hAnsi="Arial" w:cs="Arial"/>
          <w:sz w:val="28"/>
          <w:szCs w:val="28"/>
        </w:rPr>
        <w:t>Исполнительным органом Товарищества</w:t>
      </w:r>
      <w:r>
        <w:rPr>
          <w:rFonts w:ascii="Arial" w:hAnsi="Arial" w:cs="Arial"/>
          <w:sz w:val="28"/>
          <w:szCs w:val="28"/>
        </w:rPr>
        <w:t xml:space="preserve"> было обеспечено исполнение целей и задач в части реализации мер по совершенствованию закупочной политики Фонда, внедрения новых инструментов мониторинга и обеспечения прозрачности закупочной деятельности портфельных компаний Фонда. </w:t>
      </w:r>
    </w:p>
    <w:p w:rsidR="00DE5592" w:rsidRDefault="00A42704" w:rsidP="00A42704">
      <w:pPr>
        <w:jc w:val="right"/>
        <w:rPr>
          <w:rFonts w:ascii="Arial" w:hAnsi="Arial" w:cs="Arial"/>
          <w:b/>
          <w:sz w:val="28"/>
          <w:szCs w:val="28"/>
        </w:rPr>
      </w:pPr>
      <w:r w:rsidRPr="000E5317">
        <w:rPr>
          <w:rFonts w:ascii="Arial" w:hAnsi="Arial" w:cs="Arial"/>
          <w:b/>
          <w:sz w:val="18"/>
          <w:szCs w:val="18"/>
        </w:rPr>
        <w:t>Таблица 1</w:t>
      </w:r>
      <w:r>
        <w:rPr>
          <w:rFonts w:ascii="Arial" w:hAnsi="Arial" w:cs="Arial"/>
          <w:b/>
          <w:sz w:val="18"/>
          <w:szCs w:val="18"/>
        </w:rPr>
        <w:t>.</w:t>
      </w:r>
    </w:p>
    <w:p w:rsidR="002E131D" w:rsidRPr="00C124A8" w:rsidRDefault="002E131D" w:rsidP="002E131D">
      <w:pPr>
        <w:spacing w:after="0"/>
        <w:jc w:val="center"/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C124A8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Исполнение стратегических КПД </w:t>
      </w:r>
      <w:r w:rsidR="00120761" w:rsidRPr="00C124A8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Товарищества </w:t>
      </w:r>
      <w:r w:rsidRPr="00C124A8">
        <w:rPr>
          <w:rFonts w:ascii="Arial" w:hAnsi="Arial" w:cs="Arial"/>
          <w:b/>
          <w:color w:val="1F4E79" w:themeColor="accent1" w:themeShade="80"/>
          <w:sz w:val="28"/>
          <w:szCs w:val="28"/>
        </w:rPr>
        <w:t>на 2017 год</w:t>
      </w:r>
    </w:p>
    <w:p w:rsidR="00376D5F" w:rsidRPr="000E5317" w:rsidRDefault="00376D5F" w:rsidP="000E5317">
      <w:pPr>
        <w:spacing w:after="0"/>
        <w:jc w:val="right"/>
        <w:rPr>
          <w:rFonts w:ascii="Arial" w:hAnsi="Arial" w:cs="Arial"/>
          <w:b/>
          <w:sz w:val="18"/>
          <w:szCs w:val="18"/>
        </w:rPr>
      </w:pPr>
    </w:p>
    <w:tbl>
      <w:tblPr>
        <w:tblW w:w="91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276"/>
        <w:gridCol w:w="1418"/>
        <w:gridCol w:w="1323"/>
      </w:tblGrid>
      <w:tr w:rsidR="002E131D" w:rsidRPr="00120761" w:rsidTr="00C124A8">
        <w:trPr>
          <w:trHeight w:val="510"/>
        </w:trPr>
        <w:tc>
          <w:tcPr>
            <w:tcW w:w="3828" w:type="dxa"/>
            <w:shd w:val="clear" w:color="000000" w:fill="2E74B5" w:themeFill="accent1" w:themeFillShade="BF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120761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Наименование стратегического КПД</w:t>
            </w:r>
          </w:p>
        </w:tc>
        <w:tc>
          <w:tcPr>
            <w:tcW w:w="1275" w:type="dxa"/>
            <w:shd w:val="clear" w:color="000000" w:fill="2E74B5" w:themeFill="accent1" w:themeFillShade="BF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120761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Ед. изм.</w:t>
            </w:r>
          </w:p>
        </w:tc>
        <w:tc>
          <w:tcPr>
            <w:tcW w:w="1276" w:type="dxa"/>
            <w:shd w:val="clear" w:color="000000" w:fill="2E74B5" w:themeFill="accent1" w:themeFillShade="BF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120761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2017 год план</w:t>
            </w:r>
          </w:p>
        </w:tc>
        <w:tc>
          <w:tcPr>
            <w:tcW w:w="1418" w:type="dxa"/>
            <w:shd w:val="clear" w:color="000000" w:fill="2E74B5" w:themeFill="accent1" w:themeFillShade="BF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120761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2017 год факт</w:t>
            </w:r>
          </w:p>
        </w:tc>
        <w:tc>
          <w:tcPr>
            <w:tcW w:w="1323" w:type="dxa"/>
            <w:shd w:val="clear" w:color="000000" w:fill="2E74B5" w:themeFill="accent1" w:themeFillShade="BF"/>
            <w:vAlign w:val="center"/>
            <w:hideMark/>
          </w:tcPr>
          <w:p w:rsidR="002E131D" w:rsidRPr="00120761" w:rsidRDefault="00C124A8" w:rsidP="00C124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Откл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.</w:t>
            </w:r>
          </w:p>
        </w:tc>
      </w:tr>
      <w:tr w:rsidR="002E131D" w:rsidRPr="00120761" w:rsidTr="000E5317">
        <w:trPr>
          <w:trHeight w:val="1866"/>
        </w:trPr>
        <w:tc>
          <w:tcPr>
            <w:tcW w:w="3828" w:type="dxa"/>
            <w:shd w:val="clear" w:color="auto" w:fill="auto"/>
            <w:vAlign w:val="center"/>
            <w:hideMark/>
          </w:tcPr>
          <w:p w:rsidR="002E131D" w:rsidRPr="00120761" w:rsidRDefault="000E29A3" w:rsidP="002E13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Доля</w:t>
            </w:r>
            <w:r w:rsidR="002E131D" w:rsidRPr="0012076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проведенных закупок Холдинга среди поставщиков, включенных в Перечень предварительно квалифицированных потенциальных поставщиков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E131D" w:rsidRPr="000E5317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E53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 от общего количества закупок Холдинга (без ОИ)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6,6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+3,6</w:t>
            </w:r>
          </w:p>
        </w:tc>
      </w:tr>
      <w:tr w:rsidR="002E131D" w:rsidRPr="00120761" w:rsidTr="000E5317">
        <w:trPr>
          <w:trHeight w:val="600"/>
        </w:trPr>
        <w:tc>
          <w:tcPr>
            <w:tcW w:w="3828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Развитие системы бизнес-анализа (в закупках)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E131D" w:rsidRPr="000E5317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E53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16%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16,5%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+0,5</w:t>
            </w:r>
          </w:p>
        </w:tc>
      </w:tr>
      <w:tr w:rsidR="002E131D" w:rsidRPr="00120761" w:rsidTr="000E5317">
        <w:trPr>
          <w:trHeight w:val="465"/>
        </w:trPr>
        <w:tc>
          <w:tcPr>
            <w:tcW w:w="3828" w:type="dxa"/>
            <w:shd w:val="clear" w:color="auto" w:fill="auto"/>
            <w:vAlign w:val="bottom"/>
            <w:hideMark/>
          </w:tcPr>
          <w:p w:rsidR="002E131D" w:rsidRPr="00120761" w:rsidRDefault="002E131D" w:rsidP="00120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Стоимость чистых активов </w:t>
            </w:r>
            <w:r w:rsidR="00120761" w:rsidRPr="00120761">
              <w:rPr>
                <w:rFonts w:ascii="Arial" w:eastAsia="Times New Roman" w:hAnsi="Arial" w:cs="Arial"/>
                <w:color w:val="000000"/>
                <w:lang w:eastAsia="ru-RU"/>
              </w:rPr>
              <w:t>(</w:t>
            </w: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NAV)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E131D" w:rsidRPr="000E5317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E53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тыс.тенге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2 971 733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3 585 764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:rsidR="002E131D" w:rsidRPr="00120761" w:rsidRDefault="002E131D" w:rsidP="002E13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20761">
              <w:rPr>
                <w:rFonts w:ascii="Arial" w:eastAsia="Times New Roman" w:hAnsi="Arial" w:cs="Arial"/>
                <w:color w:val="000000"/>
                <w:lang w:eastAsia="ru-RU"/>
              </w:rPr>
              <w:t>+614 031</w:t>
            </w:r>
          </w:p>
        </w:tc>
      </w:tr>
    </w:tbl>
    <w:p w:rsidR="002E131D" w:rsidRPr="00120761" w:rsidRDefault="002E131D" w:rsidP="00BF37DE">
      <w:pPr>
        <w:contextualSpacing/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 w:rsidRPr="00120761"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ОСНОВНЫЕ НАПРАВЛЕНИЯ ДЕЯТЕЛЬНОСТИ И ДОСТИЖЕНИЯ ТОВАРИЩЕСТВА В 2017 ГОДУ</w:t>
      </w:r>
    </w:p>
    <w:p w:rsidR="00BF37DE" w:rsidRDefault="00BF37DE" w:rsidP="00BF37DE">
      <w:pPr>
        <w:jc w:val="center"/>
        <w:rPr>
          <w:rFonts w:ascii="Arial" w:hAnsi="Arial" w:cs="Arial"/>
          <w:b/>
          <w:color w:val="1F4E79" w:themeColor="accent1" w:themeShade="80"/>
          <w:sz w:val="28"/>
          <w:szCs w:val="28"/>
        </w:rPr>
      </w:pPr>
    </w:p>
    <w:p w:rsidR="002E131D" w:rsidRPr="00120761" w:rsidRDefault="002E131D" w:rsidP="00BF37DE">
      <w:pPr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t>Сопровождение и совершенствование системы электронных закупок в группе АО «</w:t>
      </w:r>
      <w:proofErr w:type="spellStart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t>Самрук</w:t>
      </w:r>
      <w:proofErr w:type="spellEnd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t>-</w:t>
      </w:r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  <w:lang w:val="kk-KZ"/>
        </w:rPr>
        <w:t>Қ</w:t>
      </w:r>
      <w:proofErr w:type="spellStart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t>азына</w:t>
      </w:r>
      <w:proofErr w:type="spellEnd"/>
      <w:r w:rsidRPr="00120761">
        <w:rPr>
          <w:rFonts w:ascii="Arial" w:hAnsi="Arial" w:cs="Arial"/>
          <w:b/>
          <w:color w:val="2F5496" w:themeColor="accent5" w:themeShade="BF"/>
          <w:sz w:val="28"/>
          <w:szCs w:val="28"/>
        </w:rPr>
        <w:t>»</w:t>
      </w:r>
    </w:p>
    <w:p w:rsidR="002E131D" w:rsidRDefault="002E131D" w:rsidP="00011F4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4454CB">
        <w:rPr>
          <w:rFonts w:ascii="Arial" w:eastAsia="Calibri" w:hAnsi="Arial" w:cs="Arial"/>
          <w:bCs/>
          <w:sz w:val="28"/>
          <w:szCs w:val="28"/>
        </w:rPr>
        <w:t>Информационная система электронных закупок (далее — ИСЭЗ) представляет собой единый портал электронных закупок компаний Фонда</w:t>
      </w:r>
      <w:r>
        <w:rPr>
          <w:rFonts w:ascii="Arial" w:eastAsia="Calibri" w:hAnsi="Arial" w:cs="Arial"/>
          <w:bCs/>
          <w:sz w:val="28"/>
          <w:szCs w:val="28"/>
        </w:rPr>
        <w:t>, и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спользование </w:t>
      </w:r>
      <w:r>
        <w:rPr>
          <w:rFonts w:ascii="Arial" w:eastAsia="Calibri" w:hAnsi="Arial" w:cs="Arial"/>
          <w:bCs/>
          <w:sz w:val="28"/>
          <w:szCs w:val="28"/>
        </w:rPr>
        <w:t>которой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 позволяет обеспечить конкурентную среду проведения тендеров за счет повышения уровня открытости для всех участников процесса, равных прав, быстрого поиска по нужным закупкам, участие в закупках независимо от территориального нахождения поставщика.</w:t>
      </w:r>
    </w:p>
    <w:p w:rsidR="00B51B1A" w:rsidRPr="004454CB" w:rsidRDefault="00B51B1A" w:rsidP="00011F4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</w:p>
    <w:p w:rsidR="00080F2A" w:rsidRDefault="00E038C1" w:rsidP="00080F2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noProof/>
          <w:sz w:val="28"/>
          <w:szCs w:val="28"/>
          <w:lang w:eastAsia="ru-RU"/>
        </w:rPr>
        <w:drawing>
          <wp:inline distT="0" distB="0" distL="0" distR="0" wp14:anchorId="26F166B1">
            <wp:extent cx="5145405" cy="4078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F2A" w:rsidRDefault="00080F2A" w:rsidP="00080F2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8"/>
          <w:szCs w:val="28"/>
        </w:rPr>
      </w:pPr>
    </w:p>
    <w:p w:rsidR="002E131D" w:rsidRPr="004454CB" w:rsidRDefault="002E131D" w:rsidP="00080F2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8"/>
          <w:szCs w:val="28"/>
        </w:rPr>
      </w:pPr>
      <w:r w:rsidRPr="004454CB">
        <w:rPr>
          <w:rFonts w:ascii="Arial" w:eastAsia="Calibri" w:hAnsi="Arial" w:cs="Arial"/>
          <w:bCs/>
          <w:sz w:val="28"/>
          <w:szCs w:val="28"/>
        </w:rPr>
        <w:t>ИСЭЗ обеспечивает полную автоматизацию процессов закупа товаров и услуг на единой электронно-торговой площадке. Здесь сосредоточена вся необходимая информация о заказчиках, поставщиках, а также обширная база данных о товарах,</w:t>
      </w:r>
      <w:r w:rsidR="00251D5D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4454CB">
        <w:rPr>
          <w:rFonts w:ascii="Arial" w:eastAsia="Calibri" w:hAnsi="Arial" w:cs="Arial"/>
          <w:bCs/>
          <w:sz w:val="28"/>
          <w:szCs w:val="28"/>
        </w:rPr>
        <w:t>работах и услугах.</w:t>
      </w:r>
      <w:r w:rsidRPr="004454CB">
        <w:rPr>
          <w:rFonts w:ascii="Arial" w:eastAsia="Calibri" w:hAnsi="Arial" w:cs="Arial"/>
          <w:bCs/>
          <w:sz w:val="28"/>
          <w:szCs w:val="28"/>
          <w:lang w:val="kk-KZ"/>
        </w:rPr>
        <w:t xml:space="preserve"> На портале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 зарегистрировано более 67</w:t>
      </w:r>
      <w:r w:rsidRPr="004454CB">
        <w:rPr>
          <w:rFonts w:ascii="Arial" w:eastAsia="Calibri" w:hAnsi="Arial" w:cs="Arial"/>
          <w:bCs/>
          <w:sz w:val="28"/>
          <w:szCs w:val="28"/>
          <w:lang w:val="kk-KZ"/>
        </w:rPr>
        <w:t xml:space="preserve"> 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тыс. </w:t>
      </w:r>
      <w:proofErr w:type="gramStart"/>
      <w:r w:rsidRPr="004454CB">
        <w:rPr>
          <w:rFonts w:ascii="Arial" w:eastAsia="Calibri" w:hAnsi="Arial" w:cs="Arial"/>
          <w:bCs/>
          <w:sz w:val="28"/>
          <w:szCs w:val="28"/>
        </w:rPr>
        <w:t>потенциальных</w:t>
      </w:r>
      <w:proofErr w:type="gramEnd"/>
      <w:r w:rsidRPr="004454CB">
        <w:rPr>
          <w:rFonts w:ascii="Arial" w:eastAsia="Calibri" w:hAnsi="Arial" w:cs="Arial"/>
          <w:bCs/>
          <w:sz w:val="28"/>
          <w:szCs w:val="28"/>
        </w:rPr>
        <w:t xml:space="preserve"> поставщиков и 224 дочерних и зависимых организации Фонда.</w:t>
      </w:r>
    </w:p>
    <w:p w:rsidR="002E131D" w:rsidRDefault="002E131D" w:rsidP="00011F4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4454CB">
        <w:rPr>
          <w:rFonts w:ascii="Arial" w:eastAsia="Calibri" w:hAnsi="Arial" w:cs="Arial"/>
          <w:bCs/>
          <w:sz w:val="28"/>
          <w:szCs w:val="28"/>
        </w:rPr>
        <w:t xml:space="preserve">Система позволяет осуществлять централизованный мониторинг и контроль за соблюдением норм </w:t>
      </w:r>
      <w:r>
        <w:rPr>
          <w:rFonts w:ascii="Arial" w:eastAsia="Calibri" w:hAnsi="Arial" w:cs="Arial"/>
          <w:bCs/>
          <w:sz w:val="28"/>
          <w:szCs w:val="28"/>
        </w:rPr>
        <w:t>П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равил закупок Фонда. Любое </w:t>
      </w:r>
      <w:r w:rsidRPr="004454CB">
        <w:rPr>
          <w:rFonts w:ascii="Arial" w:eastAsia="Calibri" w:hAnsi="Arial" w:cs="Arial"/>
          <w:bCs/>
          <w:sz w:val="28"/>
          <w:szCs w:val="28"/>
        </w:rPr>
        <w:lastRenderedPageBreak/>
        <w:t xml:space="preserve">нелогичное решение, любой предвзятый выбор поставщика или подрядчика моментально фиксируются. </w:t>
      </w:r>
    </w:p>
    <w:p w:rsidR="002E131D" w:rsidRDefault="002E131D" w:rsidP="00011F4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4454CB">
        <w:rPr>
          <w:rFonts w:ascii="Arial" w:eastAsia="Calibri" w:hAnsi="Arial" w:cs="Arial"/>
          <w:bCs/>
          <w:sz w:val="28"/>
          <w:szCs w:val="28"/>
        </w:rPr>
        <w:t xml:space="preserve">Благодаря ИСЭЗ, сделан внушительный шаг к экономии бюджетных средств и обеспечению прозрачности процесса закупок группы компаний </w:t>
      </w:r>
      <w:r w:rsidRPr="004454CB">
        <w:rPr>
          <w:rFonts w:ascii="Arial" w:hAnsi="Arial" w:cs="Arial"/>
          <w:color w:val="000000"/>
          <w:sz w:val="28"/>
          <w:szCs w:val="28"/>
        </w:rPr>
        <w:t>АО «</w:t>
      </w:r>
      <w:proofErr w:type="spellStart"/>
      <w:r w:rsidRPr="004454CB">
        <w:rPr>
          <w:rFonts w:ascii="Arial" w:hAnsi="Arial" w:cs="Arial"/>
          <w:color w:val="000000"/>
          <w:sz w:val="28"/>
          <w:szCs w:val="28"/>
        </w:rPr>
        <w:t>Самрук-Қазына</w:t>
      </w:r>
      <w:proofErr w:type="spellEnd"/>
      <w:r w:rsidRPr="004454CB">
        <w:rPr>
          <w:rFonts w:ascii="Arial" w:hAnsi="Arial" w:cs="Arial"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>, что позволяет оценивать систему как важнейший инструмент повышения эффективности деятельности компаний группы Фонда и обеспечения роста их стоимости.</w:t>
      </w:r>
      <w:r w:rsidRPr="004454CB">
        <w:rPr>
          <w:rFonts w:ascii="Arial" w:eastAsia="Calibri" w:hAnsi="Arial" w:cs="Arial"/>
          <w:bCs/>
          <w:sz w:val="28"/>
          <w:szCs w:val="28"/>
        </w:rPr>
        <w:t xml:space="preserve"> </w:t>
      </w:r>
    </w:p>
    <w:p w:rsidR="00011F4E" w:rsidRDefault="00011F4E" w:rsidP="00011F4E">
      <w:pPr>
        <w:spacing w:after="0"/>
        <w:ind w:firstLine="567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В отчетном периоде в рамках совершенствования ИСЭЗ </w:t>
      </w:r>
      <w:r w:rsidRPr="004454CB">
        <w:rPr>
          <w:rFonts w:ascii="Arial" w:eastAsia="Calibri" w:hAnsi="Arial" w:cs="Arial"/>
          <w:bCs/>
          <w:sz w:val="28"/>
          <w:szCs w:val="28"/>
        </w:rPr>
        <w:t>проделана следующая работа:</w:t>
      </w:r>
    </w:p>
    <w:p w:rsidR="000E5317" w:rsidRPr="000E5317" w:rsidRDefault="000E5317" w:rsidP="000E5317">
      <w:pPr>
        <w:spacing w:after="0"/>
        <w:ind w:firstLine="567"/>
        <w:jc w:val="right"/>
        <w:rPr>
          <w:rFonts w:ascii="Arial" w:eastAsia="Calibri" w:hAnsi="Arial" w:cs="Arial"/>
          <w:b/>
          <w:bCs/>
          <w:sz w:val="18"/>
          <w:szCs w:val="18"/>
        </w:rPr>
      </w:pPr>
      <w:r w:rsidRPr="000E5317">
        <w:rPr>
          <w:rFonts w:ascii="Arial" w:eastAsia="Calibri" w:hAnsi="Arial" w:cs="Arial"/>
          <w:b/>
          <w:bCs/>
          <w:sz w:val="18"/>
          <w:szCs w:val="18"/>
        </w:rPr>
        <w:t>Таблица 2.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11F4E" w:rsidRPr="00B00C53" w:rsidTr="000E5317">
        <w:tc>
          <w:tcPr>
            <w:tcW w:w="4672" w:type="dxa"/>
            <w:shd w:val="clear" w:color="auto" w:fill="2E74B5" w:themeFill="accent1" w:themeFillShade="BF"/>
          </w:tcPr>
          <w:p w:rsidR="00011F4E" w:rsidRPr="000E5317" w:rsidRDefault="00011F4E" w:rsidP="00B00C53">
            <w:pPr>
              <w:jc w:val="center"/>
              <w:rPr>
                <w:rFonts w:ascii="Arial" w:eastAsia="Calibri" w:hAnsi="Arial" w:cs="Arial"/>
                <w:bCs/>
                <w:color w:val="FFFFFF" w:themeColor="background1"/>
                <w:sz w:val="20"/>
                <w:szCs w:val="20"/>
              </w:rPr>
            </w:pPr>
            <w:r w:rsidRPr="000E5317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Достижения</w:t>
            </w:r>
          </w:p>
        </w:tc>
        <w:tc>
          <w:tcPr>
            <w:tcW w:w="4673" w:type="dxa"/>
            <w:shd w:val="clear" w:color="auto" w:fill="2E74B5" w:themeFill="accent1" w:themeFillShade="BF"/>
          </w:tcPr>
          <w:p w:rsidR="00011F4E" w:rsidRPr="000E5317" w:rsidRDefault="00011F4E" w:rsidP="00B00C53">
            <w:pPr>
              <w:jc w:val="center"/>
              <w:rPr>
                <w:rFonts w:ascii="Arial" w:eastAsia="Calibri" w:hAnsi="Arial" w:cs="Arial"/>
                <w:bCs/>
                <w:color w:val="FFFFFF" w:themeColor="background1"/>
                <w:sz w:val="20"/>
                <w:szCs w:val="20"/>
              </w:rPr>
            </w:pPr>
            <w:r w:rsidRPr="000E5317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Эффект</w:t>
            </w:r>
          </w:p>
        </w:tc>
      </w:tr>
      <w:tr w:rsidR="00011F4E" w:rsidRPr="00B00C53" w:rsidTr="000E5317">
        <w:tc>
          <w:tcPr>
            <w:tcW w:w="4672" w:type="dxa"/>
          </w:tcPr>
          <w:p w:rsidR="00011F4E" w:rsidRPr="00B00C53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  <w:lang w:val="kk-KZ"/>
              </w:rPr>
              <w:t>Модернизация применения средств Электронно-цифровой подписи в ИСЭЗ</w:t>
            </w:r>
          </w:p>
        </w:tc>
        <w:tc>
          <w:tcPr>
            <w:tcW w:w="4673" w:type="dxa"/>
          </w:tcPr>
          <w:p w:rsidR="00011F4E" w:rsidRPr="00B00C53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proofErr w:type="spell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Соо</w:t>
            </w:r>
            <w:proofErr w:type="spellEnd"/>
            <w:r w:rsidRPr="00B00C53">
              <w:rPr>
                <w:rFonts w:ascii="Arial" w:eastAsia="Calibri" w:hAnsi="Arial" w:cs="Arial"/>
                <w:bCs/>
                <w:sz w:val="20"/>
                <w:szCs w:val="20"/>
                <w:lang w:val="kk-KZ"/>
              </w:rPr>
              <w:t>тветствие модернизированному формату ЭЦП НУЦ РК</w:t>
            </w:r>
          </w:p>
        </w:tc>
      </w:tr>
      <w:tr w:rsidR="00011F4E" w:rsidRPr="00B00C53" w:rsidTr="000E5317">
        <w:tc>
          <w:tcPr>
            <w:tcW w:w="4672" w:type="dxa"/>
          </w:tcPr>
          <w:p w:rsidR="00B51B1A" w:rsidRDefault="00B51B1A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011F4E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Комплексная модернизация Информационной Системы «ЕНС ТРУ»</w:t>
            </w:r>
            <w:r w:rsidR="00B51B1A">
              <w:rPr>
                <w:rFonts w:ascii="Arial" w:eastAsia="Calibri" w:hAnsi="Arial" w:cs="Arial"/>
                <w:bCs/>
                <w:sz w:val="20"/>
                <w:szCs w:val="20"/>
              </w:rPr>
              <w:t>,</w:t>
            </w: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в </w:t>
            </w:r>
            <w:proofErr w:type="spell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т.ч</w:t>
            </w:r>
            <w:proofErr w:type="spell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. внедрение новой 30-значной кодировки, корректировка базы данных и интеграция с ИСЭЗ</w:t>
            </w:r>
          </w:p>
          <w:p w:rsidR="000E5317" w:rsidRPr="00B00C53" w:rsidRDefault="000E5317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4673" w:type="dxa"/>
          </w:tcPr>
          <w:p w:rsidR="00B51B1A" w:rsidRDefault="00B51B1A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011F4E" w:rsidRPr="00B00C53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Увеличение скорости обработки данных, детализация номенклатуры, улучшение работы поисковой системы;</w:t>
            </w:r>
          </w:p>
        </w:tc>
      </w:tr>
      <w:tr w:rsidR="00011F4E" w:rsidRPr="00B00C53" w:rsidTr="000E5317">
        <w:tc>
          <w:tcPr>
            <w:tcW w:w="4672" w:type="dxa"/>
          </w:tcPr>
          <w:p w:rsidR="00011F4E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Внесено изменение в процедуру проведения торгов на понижение в части исключения ограничения по количеству продлени</w:t>
            </w:r>
            <w:r w:rsidR="000E5317">
              <w:rPr>
                <w:rFonts w:ascii="Arial" w:eastAsia="Calibri" w:hAnsi="Arial" w:cs="Arial"/>
                <w:bCs/>
                <w:sz w:val="20"/>
                <w:szCs w:val="20"/>
              </w:rPr>
              <w:t>й</w:t>
            </w:r>
          </w:p>
          <w:p w:rsidR="000E5317" w:rsidRPr="00B00C53" w:rsidRDefault="000E5317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4673" w:type="dxa"/>
          </w:tcPr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Реализована возможность снижения цены, не зависимо от лимитов по времени</w:t>
            </w:r>
          </w:p>
          <w:p w:rsidR="00011F4E" w:rsidRPr="00B00C53" w:rsidRDefault="00011F4E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11F4E" w:rsidRPr="00B00C53" w:rsidTr="000E5317">
        <w:tc>
          <w:tcPr>
            <w:tcW w:w="4672" w:type="dxa"/>
          </w:tcPr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Разработаны функционалы:</w:t>
            </w:r>
          </w:p>
          <w:p w:rsidR="00B00C53" w:rsidRPr="00B00C53" w:rsidRDefault="00B00C53" w:rsidP="00EA6F8E">
            <w:pPr>
              <w:numPr>
                <w:ilvl w:val="0"/>
                <w:numId w:val="10"/>
              </w:numPr>
              <w:ind w:left="313" w:hanging="313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proofErr w:type="gram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по</w:t>
            </w:r>
            <w:proofErr w:type="gram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проведению закупок среди поставщиков ПКО,</w:t>
            </w:r>
          </w:p>
          <w:p w:rsidR="00B00C53" w:rsidRPr="00B00C53" w:rsidRDefault="00B00C53" w:rsidP="00EA6F8E">
            <w:pPr>
              <w:numPr>
                <w:ilvl w:val="0"/>
                <w:numId w:val="10"/>
              </w:numPr>
              <w:ind w:left="313" w:hanging="313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proofErr w:type="gram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проведение</w:t>
            </w:r>
            <w:proofErr w:type="gram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закупок в рамках закупочных </w:t>
            </w:r>
            <w:proofErr w:type="spell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категорийных</w:t>
            </w:r>
            <w:proofErr w:type="spell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стратегий</w:t>
            </w:r>
          </w:p>
          <w:p w:rsidR="00B00C53" w:rsidRPr="00B00C53" w:rsidRDefault="00B00C53" w:rsidP="00EA6F8E">
            <w:pPr>
              <w:numPr>
                <w:ilvl w:val="0"/>
                <w:numId w:val="10"/>
              </w:numPr>
              <w:ind w:left="313" w:hanging="313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Автоматизирована процедура проведения предварительного обсуждения тендерной документации и предварительного рассмотрения тендерных заявок. </w:t>
            </w:r>
          </w:p>
          <w:p w:rsidR="00B00C53" w:rsidRPr="00B00C53" w:rsidRDefault="00B00C53" w:rsidP="00EA6F8E">
            <w:pPr>
              <w:numPr>
                <w:ilvl w:val="0"/>
                <w:numId w:val="10"/>
              </w:numPr>
              <w:ind w:left="313" w:hanging="313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Внедрен процесс электронного планирования закупок, данные по планам закупок формируются на основании справочных значений, что позволит проводить анализ закупок более детально и контролировать изменение на каждом этапе. К тому же, планы закупок утверждаются непосредственно в системе с помощью ЭЦП</w:t>
            </w:r>
          </w:p>
          <w:p w:rsidR="00011F4E" w:rsidRPr="00B00C53" w:rsidRDefault="00011F4E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4673" w:type="dxa"/>
          </w:tcPr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Приведение в соответствие с внесенными в Правила закупок изменениями</w:t>
            </w:r>
          </w:p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Реализована возможность для поставщиков просмотра проектов тендерных документации в одном месте (ИСЭЗ). </w:t>
            </w:r>
          </w:p>
          <w:p w:rsid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Реализация функционала в рамках разработки и внедрения информационной системы электронных закупок на новой платформе ИСЭЗ 2.0</w:t>
            </w:r>
          </w:p>
          <w:p w:rsidR="00011F4E" w:rsidRPr="00B00C53" w:rsidRDefault="00011F4E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11F4E" w:rsidRPr="00B00C53" w:rsidTr="000E5317">
        <w:tc>
          <w:tcPr>
            <w:tcW w:w="4672" w:type="dxa"/>
          </w:tcPr>
          <w:p w:rsidR="00B00C53" w:rsidRPr="00B00C53" w:rsidRDefault="00B00C53" w:rsidP="00B00C53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Запущено мобильное приложение ИСЭЗ на </w:t>
            </w:r>
            <w:proofErr w:type="spell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Android</w:t>
            </w:r>
            <w:proofErr w:type="spell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и IOS, которое позволяет поставщикам в </w:t>
            </w:r>
            <w:proofErr w:type="gram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он-</w:t>
            </w:r>
            <w:proofErr w:type="spellStart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лайн</w:t>
            </w:r>
            <w:proofErr w:type="spellEnd"/>
            <w:proofErr w:type="gramEnd"/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режиме отслеживать закупки, получать уведомления по осуществляемым процедурам (допуск к торгам, итоги закупок и т.п.).</w:t>
            </w:r>
          </w:p>
          <w:p w:rsidR="00011F4E" w:rsidRPr="00B00C53" w:rsidRDefault="00011F4E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4673" w:type="dxa"/>
          </w:tcPr>
          <w:p w:rsidR="00011F4E" w:rsidRPr="00B00C53" w:rsidRDefault="00B00C53" w:rsidP="00011F4E">
            <w:pPr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B00C53">
              <w:rPr>
                <w:rFonts w:ascii="Arial" w:eastAsia="Calibri" w:hAnsi="Arial" w:cs="Arial"/>
                <w:bCs/>
                <w:sz w:val="20"/>
                <w:szCs w:val="20"/>
              </w:rPr>
              <w:t>Удобство и мобильность использования для пользователей системы электронных закупок.</w:t>
            </w:r>
          </w:p>
        </w:tc>
      </w:tr>
    </w:tbl>
    <w:p w:rsidR="00011F4E" w:rsidRDefault="00080F2A" w:rsidP="00080F2A">
      <w:pPr>
        <w:spacing w:after="0"/>
        <w:ind w:firstLine="567"/>
        <w:jc w:val="both"/>
        <w:rPr>
          <w:rFonts w:ascii="Arial" w:eastAsia="Calibri" w:hAnsi="Arial" w:cs="Arial"/>
          <w:bCs/>
          <w:sz w:val="28"/>
          <w:szCs w:val="28"/>
        </w:rPr>
      </w:pPr>
      <w:r w:rsidRPr="00080F2A">
        <w:rPr>
          <w:rFonts w:ascii="Arial" w:eastAsia="Calibri" w:hAnsi="Arial" w:cs="Arial"/>
          <w:bCs/>
          <w:sz w:val="28"/>
          <w:szCs w:val="28"/>
        </w:rPr>
        <w:t xml:space="preserve">По результатам 2017 года, </w:t>
      </w:r>
      <w:r w:rsidR="007366CC">
        <w:rPr>
          <w:rFonts w:ascii="Arial" w:eastAsia="Calibri" w:hAnsi="Arial" w:cs="Arial"/>
          <w:bCs/>
          <w:sz w:val="28"/>
          <w:szCs w:val="28"/>
        </w:rPr>
        <w:t xml:space="preserve">через </w:t>
      </w:r>
      <w:r w:rsidRPr="00080F2A">
        <w:rPr>
          <w:rFonts w:ascii="Arial" w:eastAsia="Calibri" w:hAnsi="Arial" w:cs="Arial"/>
          <w:bCs/>
          <w:sz w:val="28"/>
          <w:szCs w:val="28"/>
        </w:rPr>
        <w:t>информационн</w:t>
      </w:r>
      <w:r w:rsidR="007366CC">
        <w:rPr>
          <w:rFonts w:ascii="Arial" w:eastAsia="Calibri" w:hAnsi="Arial" w:cs="Arial"/>
          <w:bCs/>
          <w:sz w:val="28"/>
          <w:szCs w:val="28"/>
        </w:rPr>
        <w:t>ую</w:t>
      </w:r>
      <w:r w:rsidRPr="00080F2A">
        <w:rPr>
          <w:rFonts w:ascii="Arial" w:eastAsia="Calibri" w:hAnsi="Arial" w:cs="Arial"/>
          <w:bCs/>
          <w:sz w:val="28"/>
          <w:szCs w:val="28"/>
        </w:rPr>
        <w:t xml:space="preserve"> систем</w:t>
      </w:r>
      <w:r w:rsidR="007366CC">
        <w:rPr>
          <w:rFonts w:ascii="Arial" w:eastAsia="Calibri" w:hAnsi="Arial" w:cs="Arial"/>
          <w:bCs/>
          <w:sz w:val="28"/>
          <w:szCs w:val="28"/>
        </w:rPr>
        <w:t>у</w:t>
      </w:r>
      <w:r w:rsidRPr="00080F2A">
        <w:rPr>
          <w:rFonts w:ascii="Arial" w:eastAsia="Calibri" w:hAnsi="Arial" w:cs="Arial"/>
          <w:bCs/>
          <w:sz w:val="28"/>
          <w:szCs w:val="28"/>
        </w:rPr>
        <w:t xml:space="preserve"> электронных закупок Фонда было </w:t>
      </w:r>
      <w:r w:rsidR="007366CC">
        <w:rPr>
          <w:rFonts w:ascii="Arial" w:eastAsia="Calibri" w:hAnsi="Arial" w:cs="Arial"/>
          <w:bCs/>
          <w:sz w:val="28"/>
          <w:szCs w:val="28"/>
        </w:rPr>
        <w:t>обслужено</w:t>
      </w:r>
      <w:r w:rsidRPr="00080F2A">
        <w:rPr>
          <w:rFonts w:ascii="Arial" w:eastAsia="Calibri" w:hAnsi="Arial" w:cs="Arial"/>
          <w:bCs/>
          <w:sz w:val="28"/>
          <w:szCs w:val="28"/>
        </w:rPr>
        <w:t xml:space="preserve"> </w:t>
      </w:r>
      <w:r w:rsidR="008B4352" w:rsidRPr="008B4352">
        <w:rPr>
          <w:rFonts w:ascii="Arial" w:eastAsia="Calibri" w:hAnsi="Arial" w:cs="Arial"/>
          <w:bCs/>
          <w:sz w:val="28"/>
          <w:szCs w:val="28"/>
        </w:rPr>
        <w:t xml:space="preserve">более 188 </w:t>
      </w:r>
      <w:proofErr w:type="gramStart"/>
      <w:r w:rsidR="008B4352" w:rsidRPr="008B4352">
        <w:rPr>
          <w:rFonts w:ascii="Arial" w:eastAsia="Calibri" w:hAnsi="Arial" w:cs="Arial"/>
          <w:bCs/>
          <w:sz w:val="28"/>
          <w:szCs w:val="28"/>
        </w:rPr>
        <w:t>тысяч</w:t>
      </w:r>
      <w:r w:rsidRPr="008B4352">
        <w:rPr>
          <w:rFonts w:ascii="Arial" w:eastAsia="Calibri" w:hAnsi="Arial" w:cs="Arial"/>
          <w:bCs/>
          <w:sz w:val="28"/>
          <w:szCs w:val="28"/>
        </w:rPr>
        <w:t>  закупок</w:t>
      </w:r>
      <w:proofErr w:type="gramEnd"/>
      <w:r w:rsidR="008B4352" w:rsidRPr="008B4352">
        <w:rPr>
          <w:rFonts w:ascii="Arial" w:eastAsia="Calibri" w:hAnsi="Arial" w:cs="Arial"/>
          <w:bCs/>
          <w:sz w:val="28"/>
          <w:szCs w:val="28"/>
        </w:rPr>
        <w:t>.</w:t>
      </w:r>
      <w:r w:rsidRPr="00080F2A">
        <w:rPr>
          <w:rFonts w:ascii="Arial" w:eastAsia="Calibri" w:hAnsi="Arial" w:cs="Arial"/>
          <w:bCs/>
          <w:sz w:val="28"/>
          <w:szCs w:val="28"/>
        </w:rPr>
        <w:t xml:space="preserve"> При этом компанией за отчетный год зарегистрировано на портале свыше 18 тысяч новых поставщиков, обработано более 20 тыс. </w:t>
      </w:r>
      <w:r w:rsidRPr="00080F2A">
        <w:rPr>
          <w:rFonts w:ascii="Arial" w:eastAsia="Calibri" w:hAnsi="Arial" w:cs="Arial"/>
          <w:bCs/>
          <w:sz w:val="28"/>
          <w:szCs w:val="28"/>
        </w:rPr>
        <w:lastRenderedPageBreak/>
        <w:t>письменных обращений, более 440 тыс. звонков, проведено более 53 очных и онлайн семинаров.</w:t>
      </w:r>
    </w:p>
    <w:p w:rsidR="000E5317" w:rsidRPr="000E5317" w:rsidRDefault="000E5317" w:rsidP="000E5317">
      <w:pPr>
        <w:spacing w:after="0"/>
        <w:ind w:firstLine="567"/>
        <w:jc w:val="right"/>
        <w:rPr>
          <w:rFonts w:ascii="Arial" w:eastAsia="Calibri" w:hAnsi="Arial" w:cs="Arial"/>
          <w:bCs/>
          <w:sz w:val="18"/>
          <w:szCs w:val="18"/>
        </w:rPr>
      </w:pPr>
      <w:r w:rsidRPr="000E5317">
        <w:rPr>
          <w:rFonts w:ascii="Arial" w:eastAsia="Calibri" w:hAnsi="Arial" w:cs="Arial"/>
          <w:b/>
          <w:bCs/>
          <w:sz w:val="18"/>
          <w:szCs w:val="18"/>
        </w:rPr>
        <w:t>Таблица 3.</w:t>
      </w:r>
    </w:p>
    <w:p w:rsidR="00080F2A" w:rsidRDefault="000E5317" w:rsidP="000E5317">
      <w:pPr>
        <w:spacing w:after="0"/>
        <w:ind w:firstLine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Р</w:t>
      </w:r>
      <w:r w:rsidR="00080F2A" w:rsidRPr="006B1086">
        <w:rPr>
          <w:rFonts w:ascii="Arial" w:eastAsia="Calibri" w:hAnsi="Arial" w:cs="Arial"/>
          <w:b/>
          <w:bCs/>
          <w:sz w:val="24"/>
          <w:szCs w:val="24"/>
        </w:rPr>
        <w:t>езультат</w:t>
      </w:r>
      <w:r>
        <w:rPr>
          <w:rFonts w:ascii="Arial" w:eastAsia="Calibri" w:hAnsi="Arial" w:cs="Arial"/>
          <w:b/>
          <w:bCs/>
          <w:sz w:val="24"/>
          <w:szCs w:val="24"/>
        </w:rPr>
        <w:t>ы</w:t>
      </w:r>
      <w:r w:rsidR="00080F2A" w:rsidRPr="006B1086">
        <w:rPr>
          <w:rFonts w:ascii="Arial" w:eastAsia="Calibri" w:hAnsi="Arial" w:cs="Arial"/>
          <w:b/>
          <w:bCs/>
          <w:sz w:val="24"/>
          <w:szCs w:val="24"/>
        </w:rPr>
        <w:t xml:space="preserve"> деятельности за </w:t>
      </w:r>
      <w:r>
        <w:rPr>
          <w:rFonts w:ascii="Arial" w:eastAsia="Calibri" w:hAnsi="Arial" w:cs="Arial"/>
          <w:b/>
          <w:bCs/>
          <w:sz w:val="24"/>
          <w:szCs w:val="24"/>
        </w:rPr>
        <w:t>2015-2017 гг.</w:t>
      </w:r>
    </w:p>
    <w:p w:rsidR="000E5317" w:rsidRPr="000E5317" w:rsidRDefault="000E5317" w:rsidP="000E5317">
      <w:pPr>
        <w:spacing w:after="0"/>
        <w:ind w:firstLine="567"/>
        <w:jc w:val="right"/>
        <w:rPr>
          <w:rFonts w:ascii="Arial" w:eastAsia="Calibri" w:hAnsi="Arial" w:cs="Arial"/>
          <w:b/>
          <w:bCs/>
          <w:sz w:val="18"/>
          <w:szCs w:val="1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1276"/>
        <w:gridCol w:w="1275"/>
        <w:gridCol w:w="1412"/>
      </w:tblGrid>
      <w:tr w:rsidR="00080F2A" w:rsidRPr="00E82DC3" w:rsidTr="00D70989">
        <w:trPr>
          <w:trHeight w:hRule="exact" w:val="391"/>
        </w:trPr>
        <w:tc>
          <w:tcPr>
            <w:tcW w:w="5382" w:type="dxa"/>
            <w:shd w:val="clear" w:color="auto" w:fill="2E74B5" w:themeFill="accent1" w:themeFillShade="BF"/>
            <w:vAlign w:val="center"/>
          </w:tcPr>
          <w:p w:rsidR="00080F2A" w:rsidRPr="00E82DC3" w:rsidRDefault="00080F2A" w:rsidP="006B1086">
            <w:pPr>
              <w:jc w:val="center"/>
              <w:rPr>
                <w:rFonts w:ascii="Agency FB" w:eastAsia="Calibri" w:hAnsi="Agency FB" w:cs="Arial"/>
                <w:b/>
                <w:bCs/>
                <w:color w:val="FFFFFF" w:themeColor="background1"/>
              </w:rPr>
            </w:pP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Показатели</w:t>
            </w:r>
            <w:r w:rsidRPr="00E82DC3">
              <w:rPr>
                <w:rFonts w:ascii="Agency FB" w:eastAsia="Calibri" w:hAnsi="Agency FB" w:cs="Arial"/>
                <w:b/>
                <w:bCs/>
                <w:color w:val="FFFFFF" w:themeColor="background1"/>
              </w:rPr>
              <w:t xml:space="preserve"> </w:t>
            </w: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работы</w:t>
            </w:r>
            <w:r w:rsidRPr="00E82DC3">
              <w:rPr>
                <w:rFonts w:ascii="Agency FB" w:eastAsia="Calibri" w:hAnsi="Agency FB" w:cs="Arial"/>
                <w:b/>
                <w:bCs/>
                <w:color w:val="FFFFFF" w:themeColor="background1"/>
              </w:rPr>
              <w:t xml:space="preserve"> </w:t>
            </w: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ИСЭЗ</w:t>
            </w:r>
          </w:p>
        </w:tc>
        <w:tc>
          <w:tcPr>
            <w:tcW w:w="1276" w:type="dxa"/>
            <w:shd w:val="clear" w:color="auto" w:fill="2E74B5" w:themeFill="accent1" w:themeFillShade="BF"/>
            <w:vAlign w:val="center"/>
          </w:tcPr>
          <w:p w:rsidR="00080F2A" w:rsidRPr="00E82DC3" w:rsidRDefault="00080F2A" w:rsidP="006B1086">
            <w:pPr>
              <w:jc w:val="center"/>
              <w:rPr>
                <w:rFonts w:ascii="Agency FB" w:eastAsia="Calibri" w:hAnsi="Agency FB" w:cs="Arial"/>
                <w:b/>
                <w:bCs/>
                <w:color w:val="FFFFFF" w:themeColor="background1"/>
              </w:rPr>
            </w:pPr>
            <w:r w:rsidRPr="00E82DC3">
              <w:rPr>
                <w:rFonts w:ascii="Agency FB" w:eastAsia="Calibri" w:hAnsi="Agency FB" w:cs="Arial"/>
                <w:b/>
                <w:bCs/>
                <w:color w:val="FFFFFF" w:themeColor="background1"/>
              </w:rPr>
              <w:t xml:space="preserve">2015 </w:t>
            </w: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год</w:t>
            </w:r>
          </w:p>
        </w:tc>
        <w:tc>
          <w:tcPr>
            <w:tcW w:w="1275" w:type="dxa"/>
            <w:shd w:val="clear" w:color="auto" w:fill="2E74B5" w:themeFill="accent1" w:themeFillShade="BF"/>
            <w:vAlign w:val="center"/>
          </w:tcPr>
          <w:p w:rsidR="00080F2A" w:rsidRPr="00E82DC3" w:rsidRDefault="00080F2A" w:rsidP="006B1086">
            <w:pPr>
              <w:jc w:val="center"/>
              <w:rPr>
                <w:rFonts w:ascii="Agency FB" w:eastAsia="Calibri" w:hAnsi="Agency FB" w:cs="Arial"/>
                <w:b/>
                <w:bCs/>
                <w:color w:val="FFFFFF" w:themeColor="background1"/>
              </w:rPr>
            </w:pPr>
            <w:r w:rsidRPr="00E82DC3">
              <w:rPr>
                <w:rFonts w:ascii="Agency FB" w:eastAsia="Calibri" w:hAnsi="Agency FB" w:cs="Arial"/>
                <w:b/>
                <w:bCs/>
                <w:color w:val="FFFFFF" w:themeColor="background1"/>
              </w:rPr>
              <w:t xml:space="preserve">2016 </w:t>
            </w: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год</w:t>
            </w:r>
          </w:p>
        </w:tc>
        <w:tc>
          <w:tcPr>
            <w:tcW w:w="1412" w:type="dxa"/>
            <w:shd w:val="clear" w:color="auto" w:fill="2E74B5" w:themeFill="accent1" w:themeFillShade="BF"/>
            <w:vAlign w:val="center"/>
          </w:tcPr>
          <w:p w:rsidR="00080F2A" w:rsidRPr="00E82DC3" w:rsidRDefault="00080F2A" w:rsidP="006B1086">
            <w:pPr>
              <w:jc w:val="center"/>
              <w:rPr>
                <w:rFonts w:ascii="Agency FB" w:eastAsia="Calibri" w:hAnsi="Agency FB" w:cs="Arial"/>
                <w:b/>
                <w:bCs/>
                <w:color w:val="FFFFFF" w:themeColor="background1"/>
              </w:rPr>
            </w:pPr>
            <w:r w:rsidRPr="00E82DC3">
              <w:rPr>
                <w:rFonts w:ascii="Agency FB" w:eastAsia="Calibri" w:hAnsi="Agency FB" w:cs="Arial"/>
                <w:b/>
                <w:bCs/>
                <w:color w:val="FFFFFF" w:themeColor="background1"/>
              </w:rPr>
              <w:t xml:space="preserve">2017 </w:t>
            </w:r>
            <w:r w:rsidRPr="00E82DC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год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080F2A" w:rsidP="00080F2A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Проведено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закупок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тыс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</w:p>
          <w:p w:rsidR="00D70989" w:rsidRPr="00E82DC3" w:rsidRDefault="00D70989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5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202,8</w:t>
            </w:r>
          </w:p>
        </w:tc>
        <w:tc>
          <w:tcPr>
            <w:tcW w:w="1412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188,5  </w:t>
            </w:r>
          </w:p>
        </w:tc>
      </w:tr>
      <w:tr w:rsidR="00FC2C4F" w:rsidRPr="00E82DC3" w:rsidTr="00D70989">
        <w:tc>
          <w:tcPr>
            <w:tcW w:w="5382" w:type="dxa"/>
          </w:tcPr>
          <w:p w:rsidR="00FC2C4F" w:rsidRPr="00E82DC3" w:rsidRDefault="00FC2C4F" w:rsidP="00FC2C4F">
            <w:pPr>
              <w:jc w:val="both"/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val="en-US" w:eastAsia="ru-RU"/>
              </w:rPr>
              <w:t>C</w:t>
            </w:r>
            <w:proofErr w:type="spellStart"/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уммарная</w:t>
            </w:r>
            <w:proofErr w:type="spellEnd"/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проведенных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закупок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трлн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тенге</w:t>
            </w:r>
            <w:proofErr w:type="spellEnd"/>
          </w:p>
          <w:p w:rsidR="00FC2C4F" w:rsidRPr="00E82DC3" w:rsidRDefault="00FC2C4F" w:rsidP="00FC2C4F">
            <w:pPr>
              <w:jc w:val="both"/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FC2C4F" w:rsidRPr="00E82DC3" w:rsidRDefault="00FC2C4F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1,765</w:t>
            </w:r>
          </w:p>
        </w:tc>
        <w:tc>
          <w:tcPr>
            <w:tcW w:w="1275" w:type="dxa"/>
          </w:tcPr>
          <w:p w:rsidR="00FC2C4F" w:rsidRPr="00E82DC3" w:rsidRDefault="00FC2C4F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1,671</w:t>
            </w:r>
          </w:p>
        </w:tc>
        <w:tc>
          <w:tcPr>
            <w:tcW w:w="1412" w:type="dxa"/>
          </w:tcPr>
          <w:p w:rsidR="00FC2C4F" w:rsidRPr="00E82DC3" w:rsidRDefault="00FC2C4F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2,293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D4551F" w:rsidP="00080F2A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зарегистрированных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="00080F2A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анк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ов</w:t>
            </w:r>
            <w:r w:rsidR="00080F2A"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80F2A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второго</w:t>
            </w:r>
            <w:r w:rsidR="00080F2A"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80F2A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уровня</w:t>
            </w:r>
          </w:p>
          <w:p w:rsidR="00D70989" w:rsidRPr="00E82DC3" w:rsidRDefault="00D70989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2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D4551F" w:rsidP="00080F2A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зарегистрированных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="00080F2A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аблюдател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ей</w:t>
            </w:r>
          </w:p>
          <w:p w:rsidR="00D70989" w:rsidRPr="00E82DC3" w:rsidRDefault="00D70989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2" w:type="dxa"/>
          </w:tcPr>
          <w:p w:rsidR="00080F2A" w:rsidRPr="00E82DC3" w:rsidRDefault="00080F2A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080F2A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Обработано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звонков</w:t>
            </w:r>
            <w:r w:rsidR="006B1086"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тыс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D70989" w:rsidRPr="00E82DC3" w:rsidRDefault="00D70989" w:rsidP="006B1086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1275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1412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441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6B1086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Обработано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письменных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обращений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тыс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D70989" w:rsidRPr="00E82DC3" w:rsidRDefault="00D70989" w:rsidP="006B1086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75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12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080F2A" w:rsidRPr="00E82DC3" w:rsidTr="00D70989">
        <w:tc>
          <w:tcPr>
            <w:tcW w:w="5382" w:type="dxa"/>
          </w:tcPr>
          <w:p w:rsidR="00080F2A" w:rsidRPr="00E82DC3" w:rsidRDefault="006B1086" w:rsidP="00080F2A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Проведено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обучений</w:t>
            </w:r>
          </w:p>
          <w:p w:rsidR="00D70989" w:rsidRPr="00E82DC3" w:rsidRDefault="00D70989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2" w:type="dxa"/>
          </w:tcPr>
          <w:p w:rsidR="00080F2A" w:rsidRPr="00E82DC3" w:rsidRDefault="006B1086" w:rsidP="00080F2A">
            <w:pPr>
              <w:jc w:val="both"/>
              <w:rPr>
                <w:rFonts w:ascii="Agency FB" w:eastAsia="Calibri" w:hAnsi="Agency FB" w:cs="Arial"/>
                <w:bCs/>
                <w:sz w:val="20"/>
                <w:szCs w:val="20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B1086" w:rsidRPr="00E82DC3" w:rsidTr="00D70989">
        <w:tc>
          <w:tcPr>
            <w:tcW w:w="5382" w:type="dxa"/>
          </w:tcPr>
          <w:p w:rsidR="006B1086" w:rsidRPr="00E82DC3" w:rsidRDefault="006B1086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Регистрация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4551F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новых</w:t>
            </w:r>
            <w:r w:rsidR="00D4551F"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поставщиков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тыс</w:t>
            </w:r>
            <w:r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D70989" w:rsidRPr="00E82DC3" w:rsidRDefault="00D70989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275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2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B1086" w:rsidRPr="00E82DC3" w:rsidTr="00D70989">
        <w:tc>
          <w:tcPr>
            <w:tcW w:w="5382" w:type="dxa"/>
          </w:tcPr>
          <w:p w:rsidR="006B1086" w:rsidRPr="00E82DC3" w:rsidRDefault="00D4551F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  <w:r w:rsidRPr="00E82DC3">
              <w:rPr>
                <w:rFonts w:ascii="Agency FB" w:eastAsia="Times New Roman" w:hAnsi="Agency FB" w:cs="Calibri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зарегистрированных</w:t>
            </w:r>
            <w:r w:rsidR="006B1086" w:rsidRPr="00E82DC3"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B1086" w:rsidRPr="00E82DC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заказчиков</w:t>
            </w:r>
          </w:p>
          <w:p w:rsidR="00D70989" w:rsidRPr="00E82DC3" w:rsidRDefault="00D70989" w:rsidP="006B1086">
            <w:pPr>
              <w:jc w:val="both"/>
              <w:rPr>
                <w:rFonts w:ascii="Agency FB" w:eastAsia="Times New Roman" w:hAnsi="Agency FB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275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412" w:type="dxa"/>
          </w:tcPr>
          <w:p w:rsidR="006B1086" w:rsidRPr="00E82DC3" w:rsidRDefault="006B1086" w:rsidP="00080F2A">
            <w:pPr>
              <w:jc w:val="both"/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</w:pPr>
            <w:r w:rsidRPr="00E82DC3">
              <w:rPr>
                <w:rFonts w:ascii="Agency FB" w:eastAsia="Times New Roman" w:hAnsi="Agency FB" w:cs="Arial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</w:tbl>
    <w:p w:rsidR="006B1086" w:rsidRDefault="006B1086" w:rsidP="006B1086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6B1086">
        <w:rPr>
          <w:rFonts w:ascii="Arial" w:eastAsia="Calibri" w:hAnsi="Arial" w:cs="Arial"/>
          <w:bCs/>
          <w:sz w:val="28"/>
          <w:szCs w:val="28"/>
        </w:rPr>
        <w:t xml:space="preserve">С 2017 года началась разработка </w:t>
      </w:r>
      <w:r>
        <w:rPr>
          <w:rFonts w:ascii="Arial" w:eastAsia="Calibri" w:hAnsi="Arial" w:cs="Arial"/>
          <w:bCs/>
          <w:sz w:val="28"/>
          <w:szCs w:val="28"/>
        </w:rPr>
        <w:t xml:space="preserve">и внедрение </w:t>
      </w:r>
      <w:r w:rsidRPr="006B1086">
        <w:rPr>
          <w:rFonts w:ascii="Arial" w:eastAsia="Calibri" w:hAnsi="Arial" w:cs="Arial"/>
          <w:bCs/>
          <w:sz w:val="28"/>
          <w:szCs w:val="28"/>
        </w:rPr>
        <w:t>новой платформы</w:t>
      </w:r>
      <w:r>
        <w:rPr>
          <w:rFonts w:ascii="Arial" w:eastAsia="Calibri" w:hAnsi="Arial" w:cs="Arial"/>
          <w:bCs/>
          <w:sz w:val="28"/>
          <w:szCs w:val="28"/>
        </w:rPr>
        <w:t xml:space="preserve"> электронных закупок</w:t>
      </w:r>
      <w:r w:rsidRPr="006B1086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2E1D29">
        <w:rPr>
          <w:rFonts w:ascii="Arial" w:eastAsia="Calibri" w:hAnsi="Arial" w:cs="Arial"/>
          <w:b/>
          <w:bCs/>
          <w:sz w:val="28"/>
          <w:szCs w:val="28"/>
        </w:rPr>
        <w:t>ИСЭЗ 2.0</w:t>
      </w:r>
      <w:r w:rsidRPr="006B1086">
        <w:rPr>
          <w:rFonts w:ascii="Arial" w:eastAsia="Calibri" w:hAnsi="Arial" w:cs="Arial"/>
          <w:bCs/>
          <w:sz w:val="28"/>
          <w:szCs w:val="28"/>
        </w:rPr>
        <w:t xml:space="preserve">, которая </w:t>
      </w:r>
      <w:r w:rsidR="002E1D29">
        <w:rPr>
          <w:rFonts w:ascii="Arial" w:eastAsia="Calibri" w:hAnsi="Arial" w:cs="Arial"/>
          <w:bCs/>
          <w:sz w:val="28"/>
          <w:szCs w:val="28"/>
        </w:rPr>
        <w:t>позволит существенно увеличить производительность и эффективность системы электронных закупок как для заказчиков, так и для поставщиков.</w:t>
      </w:r>
    </w:p>
    <w:p w:rsidR="002E1D29" w:rsidRPr="002E1D29" w:rsidRDefault="002E1D29" w:rsidP="002E1D29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E1D29">
        <w:rPr>
          <w:rFonts w:ascii="Arial" w:eastAsia="Calibri" w:hAnsi="Arial" w:cs="Arial"/>
          <w:b/>
          <w:bCs/>
          <w:sz w:val="24"/>
          <w:szCs w:val="24"/>
        </w:rPr>
        <w:t>Ожидаемые результаты от ИСЭЗ 2.0</w:t>
      </w:r>
    </w:p>
    <w:p w:rsidR="002E1D29" w:rsidRPr="00D70989" w:rsidRDefault="002E1D29" w:rsidP="00EA6F8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70989">
        <w:rPr>
          <w:rFonts w:ascii="Arial" w:eastAsia="Calibri" w:hAnsi="Arial" w:cs="Arial"/>
          <w:bCs/>
          <w:sz w:val="24"/>
          <w:szCs w:val="24"/>
        </w:rPr>
        <w:t>Информационная система будет полностью адаптированной под новые стандарты по закупкам Фонда с элементами отраслевых регламентов;</w:t>
      </w:r>
    </w:p>
    <w:p w:rsidR="002E1D29" w:rsidRPr="00D70989" w:rsidRDefault="002E1D29" w:rsidP="00EA6F8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70989">
        <w:rPr>
          <w:rFonts w:ascii="Arial" w:eastAsia="Calibri" w:hAnsi="Arial" w:cs="Arial"/>
          <w:bCs/>
          <w:sz w:val="24"/>
          <w:szCs w:val="24"/>
        </w:rPr>
        <w:t>Гибкая платформа даст возможность быстро и безболезненно вносить коррективы в бизнес-логику в соответствии требованиям бизнеса, законов РК, правил закупок и т.п.;</w:t>
      </w:r>
    </w:p>
    <w:p w:rsidR="002E1D29" w:rsidRPr="00D70989" w:rsidRDefault="002E1D29" w:rsidP="00EA6F8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70989">
        <w:rPr>
          <w:rFonts w:ascii="Arial" w:eastAsia="Calibri" w:hAnsi="Arial" w:cs="Arial"/>
          <w:bCs/>
          <w:sz w:val="24"/>
          <w:szCs w:val="24"/>
        </w:rPr>
        <w:t>Существенная финансовая экономия в связи с переходам на техническое обслуживание собственными силами и отказ от лицензированных продуктов;</w:t>
      </w:r>
    </w:p>
    <w:p w:rsidR="002E1D29" w:rsidRPr="00D70989" w:rsidRDefault="002E1D29" w:rsidP="00EA6F8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70989">
        <w:rPr>
          <w:rFonts w:ascii="Arial" w:eastAsia="Calibri" w:hAnsi="Arial" w:cs="Arial"/>
          <w:bCs/>
          <w:sz w:val="24"/>
          <w:szCs w:val="24"/>
        </w:rPr>
        <w:t xml:space="preserve">Увеличение производительности системы. К примеру, переход системы </w:t>
      </w:r>
      <w:proofErr w:type="spellStart"/>
      <w:r w:rsidRPr="00D70989">
        <w:rPr>
          <w:rFonts w:ascii="Arial" w:eastAsia="Calibri" w:hAnsi="Arial" w:cs="Arial"/>
          <w:bCs/>
          <w:sz w:val="24"/>
          <w:szCs w:val="24"/>
        </w:rPr>
        <w:t>госзакупок</w:t>
      </w:r>
      <w:proofErr w:type="spellEnd"/>
      <w:r w:rsidRPr="00D70989">
        <w:rPr>
          <w:rFonts w:ascii="Arial" w:eastAsia="Calibri" w:hAnsi="Arial" w:cs="Arial"/>
          <w:bCs/>
          <w:sz w:val="24"/>
          <w:szCs w:val="24"/>
        </w:rPr>
        <w:t xml:space="preserve"> (</w:t>
      </w:r>
      <w:proofErr w:type="spellStart"/>
      <w:r w:rsidRPr="00D70989">
        <w:rPr>
          <w:rFonts w:ascii="Arial" w:eastAsia="Calibri" w:hAnsi="Arial" w:cs="Arial"/>
          <w:bCs/>
          <w:sz w:val="24"/>
          <w:szCs w:val="24"/>
        </w:rPr>
        <w:t>goszakup.gov.k</w:t>
      </w:r>
      <w:proofErr w:type="spellEnd"/>
      <w:r w:rsidRPr="00D70989">
        <w:rPr>
          <w:rFonts w:ascii="Arial" w:eastAsia="Calibri" w:hAnsi="Arial" w:cs="Arial"/>
          <w:bCs/>
          <w:sz w:val="24"/>
          <w:szCs w:val="24"/>
          <w:lang w:val="en-US"/>
        </w:rPr>
        <w:t>z</w:t>
      </w:r>
      <w:r w:rsidRPr="00D70989">
        <w:rPr>
          <w:rFonts w:ascii="Arial" w:eastAsia="Calibri" w:hAnsi="Arial" w:cs="Arial"/>
          <w:bCs/>
          <w:sz w:val="24"/>
          <w:szCs w:val="24"/>
        </w:rPr>
        <w:t>) на собственную разработку в 2016 г. позволило увеличить в системе количество запросов в секунду с 3 500 до 65 000 – 90 000;</w:t>
      </w:r>
    </w:p>
    <w:p w:rsidR="002E1D29" w:rsidRPr="00D70989" w:rsidRDefault="002E1D29" w:rsidP="00EA6F8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70989">
        <w:rPr>
          <w:rFonts w:ascii="Arial" w:eastAsia="Calibri" w:hAnsi="Arial" w:cs="Arial"/>
          <w:bCs/>
          <w:sz w:val="24"/>
          <w:szCs w:val="24"/>
        </w:rPr>
        <w:t xml:space="preserve">Внедрение технологии </w:t>
      </w:r>
      <w:proofErr w:type="spellStart"/>
      <w:r w:rsidRPr="00D70989">
        <w:rPr>
          <w:rFonts w:ascii="Arial" w:eastAsia="Calibri" w:hAnsi="Arial" w:cs="Arial"/>
          <w:bCs/>
          <w:sz w:val="24"/>
          <w:szCs w:val="24"/>
        </w:rPr>
        <w:t>Blockchain</w:t>
      </w:r>
      <w:proofErr w:type="spellEnd"/>
      <w:r w:rsidRPr="00D70989">
        <w:rPr>
          <w:rFonts w:ascii="Arial" w:eastAsia="Calibri" w:hAnsi="Arial" w:cs="Arial"/>
          <w:bCs/>
          <w:sz w:val="24"/>
          <w:szCs w:val="24"/>
        </w:rPr>
        <w:t xml:space="preserve"> обеспечит неизменность закупок, где любое действие или транзакция в ИСЭЗ 2.0 будет записано в </w:t>
      </w:r>
      <w:proofErr w:type="spellStart"/>
      <w:r w:rsidRPr="00D70989">
        <w:rPr>
          <w:rFonts w:ascii="Arial" w:eastAsia="Calibri" w:hAnsi="Arial" w:cs="Arial"/>
          <w:bCs/>
          <w:sz w:val="24"/>
          <w:szCs w:val="24"/>
        </w:rPr>
        <w:t>blockchain</w:t>
      </w:r>
      <w:proofErr w:type="spellEnd"/>
      <w:r w:rsidRPr="00D70989">
        <w:rPr>
          <w:rFonts w:ascii="Arial" w:eastAsia="Calibri" w:hAnsi="Arial" w:cs="Arial"/>
          <w:bCs/>
          <w:sz w:val="24"/>
          <w:szCs w:val="24"/>
        </w:rPr>
        <w:t>.</w:t>
      </w:r>
    </w:p>
    <w:p w:rsidR="007E02C3" w:rsidRDefault="007E02C3" w:rsidP="002E1D29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</w:p>
    <w:p w:rsidR="007E02C3" w:rsidRDefault="007E02C3" w:rsidP="007E02C3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B00C53">
        <w:rPr>
          <w:rFonts w:ascii="Arial" w:eastAsia="Calibri" w:hAnsi="Arial" w:cs="Arial"/>
          <w:bCs/>
          <w:sz w:val="28"/>
          <w:szCs w:val="28"/>
        </w:rPr>
        <w:t>Дальнейшее развитие ИСЭЗ предусматривает</w:t>
      </w:r>
      <w:r>
        <w:rPr>
          <w:rFonts w:ascii="Arial" w:eastAsia="Calibri" w:hAnsi="Arial" w:cs="Arial"/>
          <w:bCs/>
          <w:sz w:val="28"/>
          <w:szCs w:val="28"/>
        </w:rPr>
        <w:t xml:space="preserve"> полный переход в 2018 году на платформу ИСЭЗ 2.0, </w:t>
      </w:r>
      <w:r w:rsidRPr="00B00C53">
        <w:rPr>
          <w:rFonts w:ascii="Arial" w:eastAsia="Calibri" w:hAnsi="Arial" w:cs="Arial"/>
          <w:bCs/>
          <w:sz w:val="28"/>
          <w:szCs w:val="28"/>
        </w:rPr>
        <w:t>интеграцию с информационной системой предварительного квалификационного отбора потенциальных поставщиков АО «</w:t>
      </w:r>
      <w:proofErr w:type="spellStart"/>
      <w:r w:rsidRPr="00B00C53">
        <w:rPr>
          <w:rFonts w:ascii="Arial" w:eastAsia="Calibri" w:hAnsi="Arial" w:cs="Arial"/>
          <w:bCs/>
          <w:sz w:val="28"/>
          <w:szCs w:val="28"/>
        </w:rPr>
        <w:t>Самрук-Казына</w:t>
      </w:r>
      <w:proofErr w:type="spellEnd"/>
      <w:r w:rsidRPr="00B00C53">
        <w:rPr>
          <w:rFonts w:ascii="Arial" w:eastAsia="Calibri" w:hAnsi="Arial" w:cs="Arial"/>
          <w:bCs/>
          <w:sz w:val="28"/>
          <w:szCs w:val="28"/>
        </w:rPr>
        <w:t xml:space="preserve">» (ИС ПКО) и другими информационными системами Товарищества, а также внедрение подсистемы учета договоров, что позволит осуществлять мониторинг исполнения договоров. Применение данной системы обеспечивает интерактивное электронное взаимодействие между поставщиком и </w:t>
      </w:r>
      <w:r w:rsidRPr="00B00C53">
        <w:rPr>
          <w:rFonts w:ascii="Arial" w:eastAsia="Calibri" w:hAnsi="Arial" w:cs="Arial"/>
          <w:bCs/>
          <w:sz w:val="28"/>
          <w:szCs w:val="28"/>
        </w:rPr>
        <w:lastRenderedPageBreak/>
        <w:t>заказчиком, установление контроля за своевременной приемкой товаров, работ и услуг и оплату по договорам о закупках, минимизирует коррупционные правонарушения, проявляющиеся в затягивании сроков подписания договоров, актов и осуществлении платежей</w:t>
      </w:r>
    </w:p>
    <w:p w:rsidR="00BF37DE" w:rsidRDefault="00BF37DE" w:rsidP="00BF37D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</w:p>
    <w:p w:rsidR="00BF37DE" w:rsidRPr="00120761" w:rsidRDefault="00BF37DE" w:rsidP="00BF37DE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</w:pPr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  <w:t>Мониторинг доли местного содержания в закупках товаров, работу, услуг в группе АО «</w:t>
      </w:r>
      <w:proofErr w:type="spellStart"/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  <w:t>Самрук</w:t>
      </w:r>
      <w:proofErr w:type="spellEnd"/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  <w:t>-</w:t>
      </w:r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  <w:lang w:val="kk-KZ"/>
        </w:rPr>
        <w:t>Қ</w:t>
      </w:r>
      <w:proofErr w:type="spellStart"/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  <w:t>азына</w:t>
      </w:r>
      <w:proofErr w:type="spellEnd"/>
      <w:r w:rsidRPr="00120761">
        <w:rPr>
          <w:rFonts w:ascii="Arial" w:eastAsia="Calibri" w:hAnsi="Arial" w:cs="Arial"/>
          <w:b/>
          <w:bCs/>
          <w:color w:val="2F5496" w:themeColor="accent5" w:themeShade="BF"/>
          <w:sz w:val="28"/>
          <w:szCs w:val="28"/>
        </w:rPr>
        <w:t>»</w:t>
      </w:r>
    </w:p>
    <w:p w:rsidR="00BF37DE" w:rsidRPr="00120761" w:rsidRDefault="00BF37DE" w:rsidP="00BF37D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color w:val="2F5496" w:themeColor="accent5" w:themeShade="BF"/>
          <w:sz w:val="28"/>
          <w:szCs w:val="28"/>
        </w:rPr>
      </w:pPr>
    </w:p>
    <w:p w:rsidR="00BF37DE" w:rsidRPr="00BF37DE" w:rsidRDefault="00BF37DE" w:rsidP="00BF37D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  <w:r w:rsidRPr="00BF37DE">
        <w:rPr>
          <w:rFonts w:ascii="Arial" w:eastAsia="Calibri" w:hAnsi="Arial" w:cs="Arial"/>
          <w:bCs/>
          <w:sz w:val="28"/>
          <w:szCs w:val="28"/>
        </w:rPr>
        <w:t xml:space="preserve">В 2017 году Товарищество обеспечило сбор, обработку и анализ отчетности по местному содержанию в закупках товаров, работ и услуг, поступающей от 216 организаций Фонда. </w:t>
      </w:r>
    </w:p>
    <w:p w:rsidR="00D70989" w:rsidRPr="00D70989" w:rsidRDefault="00D70989" w:rsidP="00D70989">
      <w:pPr>
        <w:spacing w:after="0" w:line="240" w:lineRule="auto"/>
        <w:ind w:firstLine="708"/>
        <w:jc w:val="right"/>
        <w:rPr>
          <w:rFonts w:ascii="Arial" w:eastAsia="Calibri" w:hAnsi="Arial" w:cs="Arial"/>
          <w:b/>
          <w:bCs/>
          <w:sz w:val="18"/>
          <w:szCs w:val="18"/>
        </w:rPr>
      </w:pPr>
      <w:r w:rsidRPr="00D70989">
        <w:rPr>
          <w:rFonts w:ascii="Arial" w:eastAsia="Calibri" w:hAnsi="Arial" w:cs="Arial"/>
          <w:b/>
          <w:bCs/>
          <w:sz w:val="18"/>
          <w:szCs w:val="18"/>
        </w:rPr>
        <w:t>Таблица 4.</w:t>
      </w:r>
    </w:p>
    <w:p w:rsidR="009712A1" w:rsidRPr="009712A1" w:rsidRDefault="00BF37DE" w:rsidP="009712A1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712A1">
        <w:rPr>
          <w:rFonts w:ascii="Arial" w:eastAsia="Calibri" w:hAnsi="Arial" w:cs="Arial"/>
          <w:b/>
          <w:bCs/>
          <w:sz w:val="24"/>
          <w:szCs w:val="24"/>
        </w:rPr>
        <w:t xml:space="preserve">Динамика закупок и доли местного содержания (МС) </w:t>
      </w:r>
    </w:p>
    <w:p w:rsidR="00BF37DE" w:rsidRDefault="00BF37DE" w:rsidP="009712A1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</w:rPr>
      </w:pPr>
      <w:proofErr w:type="gramStart"/>
      <w:r w:rsidRPr="009712A1">
        <w:rPr>
          <w:rFonts w:ascii="Arial" w:eastAsia="Calibri" w:hAnsi="Arial" w:cs="Arial"/>
          <w:b/>
          <w:bCs/>
          <w:sz w:val="24"/>
          <w:szCs w:val="24"/>
        </w:rPr>
        <w:t>по</w:t>
      </w:r>
      <w:proofErr w:type="gramEnd"/>
      <w:r w:rsidRPr="009712A1">
        <w:rPr>
          <w:rFonts w:ascii="Arial" w:eastAsia="Calibri" w:hAnsi="Arial" w:cs="Arial"/>
          <w:b/>
          <w:bCs/>
          <w:sz w:val="24"/>
          <w:szCs w:val="24"/>
        </w:rPr>
        <w:t xml:space="preserve"> группе Фонда за 2013 – 2017</w:t>
      </w:r>
      <w:r w:rsidRPr="009712A1">
        <w:rPr>
          <w:rFonts w:ascii="Arial" w:eastAsia="Calibri" w:hAnsi="Arial" w:cs="Arial"/>
          <w:b/>
          <w:bCs/>
          <w:sz w:val="24"/>
          <w:szCs w:val="24"/>
          <w:lang w:val="kk-KZ"/>
        </w:rPr>
        <w:t xml:space="preserve"> </w:t>
      </w:r>
      <w:r w:rsidRPr="009712A1">
        <w:rPr>
          <w:rFonts w:ascii="Arial" w:eastAsia="Calibri" w:hAnsi="Arial" w:cs="Arial"/>
          <w:b/>
          <w:bCs/>
          <w:sz w:val="24"/>
          <w:szCs w:val="24"/>
        </w:rPr>
        <w:t>г</w:t>
      </w:r>
      <w:r w:rsidR="00680A06">
        <w:rPr>
          <w:rFonts w:ascii="Arial" w:eastAsia="Calibri" w:hAnsi="Arial" w:cs="Arial"/>
          <w:b/>
          <w:bCs/>
          <w:sz w:val="24"/>
          <w:szCs w:val="24"/>
        </w:rPr>
        <w:t>г</w:t>
      </w:r>
      <w:r w:rsidRPr="009712A1">
        <w:rPr>
          <w:rFonts w:ascii="Arial" w:eastAsia="Calibri" w:hAnsi="Arial" w:cs="Arial"/>
          <w:b/>
          <w:bCs/>
          <w:sz w:val="24"/>
          <w:szCs w:val="24"/>
        </w:rPr>
        <w:t>.</w:t>
      </w:r>
    </w:p>
    <w:p w:rsidR="00C124A8" w:rsidRPr="009712A1" w:rsidRDefault="00C124A8" w:rsidP="009712A1">
      <w:pPr>
        <w:spacing w:after="0" w:line="240" w:lineRule="auto"/>
        <w:ind w:firstLine="708"/>
        <w:jc w:val="center"/>
        <w:rPr>
          <w:rFonts w:ascii="Arial" w:eastAsia="Calibri" w:hAnsi="Arial" w:cs="Arial"/>
          <w:bCs/>
          <w:sz w:val="24"/>
          <w:szCs w:val="24"/>
        </w:rPr>
      </w:pPr>
    </w:p>
    <w:tbl>
      <w:tblPr>
        <w:tblW w:w="9350" w:type="dxa"/>
        <w:tblLook w:val="04A0" w:firstRow="1" w:lastRow="0" w:firstColumn="1" w:lastColumn="0" w:noHBand="0" w:noVBand="1"/>
      </w:tblPr>
      <w:tblGrid>
        <w:gridCol w:w="1721"/>
        <w:gridCol w:w="808"/>
        <w:gridCol w:w="738"/>
        <w:gridCol w:w="812"/>
        <w:gridCol w:w="739"/>
        <w:gridCol w:w="812"/>
        <w:gridCol w:w="739"/>
        <w:gridCol w:w="794"/>
        <w:gridCol w:w="703"/>
        <w:gridCol w:w="789"/>
        <w:gridCol w:w="695"/>
      </w:tblGrid>
      <w:tr w:rsidR="00C124A8" w:rsidRPr="00C124A8" w:rsidTr="00C124A8">
        <w:trPr>
          <w:trHeight w:val="217"/>
        </w:trPr>
        <w:tc>
          <w:tcPr>
            <w:tcW w:w="1711" w:type="dxa"/>
            <w:vMerge w:val="restart"/>
            <w:shd w:val="clear" w:color="auto" w:fill="2E74B5" w:themeFill="accent1" w:themeFillShade="BF"/>
          </w:tcPr>
          <w:p w:rsidR="002F3072" w:rsidRPr="00C124A8" w:rsidRDefault="002F3072" w:rsidP="009712A1">
            <w:pPr>
              <w:autoSpaceDE w:val="0"/>
              <w:autoSpaceDN w:val="0"/>
              <w:adjustRightInd w:val="0"/>
              <w:spacing w:before="40" w:after="0" w:line="288" w:lineRule="auto"/>
              <w:contextualSpacing/>
              <w:jc w:val="both"/>
              <w:rPr>
                <w:rFonts w:ascii="Agency FB" w:eastAsia="Calibri" w:hAnsi="Agency FB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shd w:val="clear" w:color="auto" w:fill="2E74B5" w:themeFill="accent1" w:themeFillShade="BF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hAnsi="Agency FB" w:cs="Arial"/>
                <w:color w:val="FFFFFF" w:themeColor="background1"/>
                <w:sz w:val="24"/>
                <w:szCs w:val="24"/>
              </w:rPr>
            </w:pPr>
            <w:r w:rsidRPr="00C124A8"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eastAsia="ru-RU"/>
              </w:rPr>
              <w:t xml:space="preserve">2013 </w:t>
            </w:r>
            <w:r w:rsidRPr="00C124A8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3" w:type="dxa"/>
            <w:gridSpan w:val="2"/>
            <w:shd w:val="clear" w:color="auto" w:fill="2E74B5" w:themeFill="accent1" w:themeFillShade="BF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hAnsi="Agency FB" w:cs="Arial"/>
                <w:color w:val="FFFFFF" w:themeColor="background1"/>
                <w:sz w:val="24"/>
                <w:szCs w:val="24"/>
              </w:rPr>
            </w:pPr>
            <w:r w:rsidRPr="00C124A8"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eastAsia="ru-RU"/>
              </w:rPr>
              <w:t xml:space="preserve">2014 </w:t>
            </w:r>
            <w:r w:rsidRPr="00C124A8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3" w:type="dxa"/>
            <w:gridSpan w:val="2"/>
            <w:shd w:val="clear" w:color="auto" w:fill="2E74B5" w:themeFill="accent1" w:themeFillShade="BF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hAnsi="Agency FB" w:cs="Arial"/>
                <w:color w:val="FFFFFF" w:themeColor="background1"/>
                <w:sz w:val="24"/>
                <w:szCs w:val="24"/>
              </w:rPr>
            </w:pPr>
            <w:r w:rsidRPr="00C124A8"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eastAsia="ru-RU"/>
              </w:rPr>
              <w:t xml:space="preserve">2015 </w:t>
            </w:r>
            <w:r w:rsidRPr="00C124A8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99" w:type="dxa"/>
            <w:gridSpan w:val="2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val="kk-KZ"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eastAsia="ru-RU"/>
              </w:rPr>
              <w:t xml:space="preserve">2016 </w:t>
            </w:r>
            <w:r w:rsidRPr="00C124A8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val="kk-KZ" w:eastAsia="ru-RU"/>
              </w:rPr>
              <w:t>год</w:t>
            </w:r>
          </w:p>
        </w:tc>
        <w:tc>
          <w:tcPr>
            <w:tcW w:w="1486" w:type="dxa"/>
            <w:gridSpan w:val="2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val="kk-KZ"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FFFFFF" w:themeColor="background1"/>
                <w:sz w:val="24"/>
                <w:szCs w:val="24"/>
                <w:lang w:eastAsia="ru-RU"/>
              </w:rPr>
              <w:t xml:space="preserve">2017 </w:t>
            </w:r>
            <w:r w:rsidRPr="00C124A8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val="kk-KZ" w:eastAsia="ru-RU"/>
              </w:rPr>
              <w:t>год</w:t>
            </w:r>
          </w:p>
        </w:tc>
      </w:tr>
      <w:tr w:rsidR="00C124A8" w:rsidRPr="00C124A8" w:rsidTr="00C124A8">
        <w:trPr>
          <w:trHeight w:val="677"/>
        </w:trPr>
        <w:tc>
          <w:tcPr>
            <w:tcW w:w="1711" w:type="dxa"/>
            <w:vMerge/>
            <w:shd w:val="clear" w:color="auto" w:fill="2E74B5" w:themeFill="accent1" w:themeFillShade="BF"/>
          </w:tcPr>
          <w:p w:rsidR="002F3072" w:rsidRPr="00C124A8" w:rsidRDefault="002F3072" w:rsidP="009712A1">
            <w:pPr>
              <w:autoSpaceDE w:val="0"/>
              <w:autoSpaceDN w:val="0"/>
              <w:adjustRightInd w:val="0"/>
              <w:spacing w:before="40" w:after="0" w:line="288" w:lineRule="auto"/>
              <w:contextualSpacing/>
              <w:jc w:val="both"/>
              <w:rPr>
                <w:rFonts w:ascii="Agency FB" w:eastAsia="Calibri" w:hAnsi="Agency FB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млрд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тг</w:t>
            </w:r>
            <w:proofErr w:type="spell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39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proofErr w:type="gram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доля</w:t>
            </w:r>
            <w:proofErr w:type="gram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МС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813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млрд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тг</w:t>
            </w:r>
            <w:proofErr w:type="spell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40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proofErr w:type="gram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доля</w:t>
            </w:r>
            <w:proofErr w:type="gram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МС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813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млрд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тг</w:t>
            </w:r>
            <w:proofErr w:type="spell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40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proofErr w:type="gram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доля</w:t>
            </w:r>
            <w:proofErr w:type="gram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МС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795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млрд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тг</w:t>
            </w:r>
            <w:proofErr w:type="spell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proofErr w:type="gram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доля</w:t>
            </w:r>
            <w:proofErr w:type="gram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МС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790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млрд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тг</w:t>
            </w:r>
            <w:proofErr w:type="spell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96" w:type="dxa"/>
            <w:shd w:val="clear" w:color="auto" w:fill="2E74B5" w:themeFill="accent1" w:themeFillShade="BF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</w:pPr>
            <w:proofErr w:type="gramStart"/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доля</w:t>
            </w:r>
            <w:proofErr w:type="gramEnd"/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C124A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  <w:t>МС</w:t>
            </w:r>
            <w:r w:rsidRPr="00C124A8">
              <w:rPr>
                <w:rFonts w:ascii="Agency FB" w:eastAsia="Times New Roman" w:hAnsi="Agency FB" w:cs="Arial"/>
                <w:color w:val="FFFFFF" w:themeColor="background1"/>
                <w:sz w:val="20"/>
                <w:szCs w:val="20"/>
                <w:lang w:eastAsia="ru-RU"/>
              </w:rPr>
              <w:t xml:space="preserve"> %</w:t>
            </w:r>
          </w:p>
        </w:tc>
      </w:tr>
      <w:tr w:rsidR="002F3072" w:rsidRPr="00C124A8" w:rsidTr="00C124A8">
        <w:trPr>
          <w:trHeight w:val="630"/>
        </w:trPr>
        <w:tc>
          <w:tcPr>
            <w:tcW w:w="1711" w:type="dxa"/>
            <w:shd w:val="clear" w:color="auto" w:fill="auto"/>
            <w:vAlign w:val="center"/>
          </w:tcPr>
          <w:p w:rsidR="00D70989" w:rsidRPr="00C124A8" w:rsidRDefault="00D70989" w:rsidP="00D70989">
            <w:pPr>
              <w:contextualSpacing/>
              <w:rPr>
                <w:rFonts w:ascii="Agency FB" w:eastAsia="Times New Roman" w:hAnsi="Agency FB" w:cs="Arial"/>
                <w:bCs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bCs/>
                <w:color w:val="404040"/>
                <w:sz w:val="24"/>
                <w:szCs w:val="24"/>
                <w:lang w:eastAsia="ru-RU"/>
              </w:rPr>
              <w:t>Т</w:t>
            </w:r>
            <w:r w:rsidR="002F3072" w:rsidRPr="00C124A8">
              <w:rPr>
                <w:rFonts w:ascii="Calibri" w:eastAsia="Times New Roman" w:hAnsi="Calibri" w:cs="Calibri"/>
                <w:bCs/>
                <w:color w:val="404040"/>
                <w:sz w:val="24"/>
                <w:szCs w:val="24"/>
                <w:lang w:eastAsia="ru-RU"/>
              </w:rPr>
              <w:t>овары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1 382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1 437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1 269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795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1 385</w:t>
            </w:r>
          </w:p>
        </w:tc>
        <w:tc>
          <w:tcPr>
            <w:tcW w:w="704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790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1 646</w:t>
            </w:r>
          </w:p>
        </w:tc>
        <w:tc>
          <w:tcPr>
            <w:tcW w:w="696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kern w:val="20"/>
                <w:sz w:val="24"/>
                <w:szCs w:val="24"/>
                <w:lang w:eastAsia="ru-RU"/>
              </w:rPr>
              <w:t>68%</w:t>
            </w:r>
          </w:p>
        </w:tc>
      </w:tr>
      <w:tr w:rsidR="002F3072" w:rsidRPr="00C124A8" w:rsidTr="00C124A8">
        <w:trPr>
          <w:trHeight w:val="710"/>
        </w:trPr>
        <w:tc>
          <w:tcPr>
            <w:tcW w:w="1711" w:type="dxa"/>
            <w:shd w:val="clear" w:color="auto" w:fill="auto"/>
            <w:vAlign w:val="center"/>
          </w:tcPr>
          <w:p w:rsidR="00D70989" w:rsidRPr="00C124A8" w:rsidRDefault="00B51B1A" w:rsidP="00D70989">
            <w:pPr>
              <w:contextualSpacing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404040"/>
                <w:sz w:val="24"/>
                <w:szCs w:val="24"/>
                <w:lang w:eastAsia="ru-RU"/>
              </w:rPr>
              <w:t>Р</w:t>
            </w:r>
            <w:r w:rsidR="002F3072" w:rsidRPr="00C124A8">
              <w:rPr>
                <w:rFonts w:ascii="Calibri" w:eastAsia="Times New Roman" w:hAnsi="Calibri" w:cs="Calibri"/>
                <w:color w:val="404040"/>
                <w:sz w:val="24"/>
                <w:szCs w:val="24"/>
                <w:lang w:eastAsia="ru-RU"/>
              </w:rPr>
              <w:t>аботы</w:t>
            </w:r>
            <w:r w:rsidR="002F3072"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/</w:t>
            </w:r>
            <w:r w:rsidR="002F3072" w:rsidRPr="00C124A8">
              <w:rPr>
                <w:rFonts w:ascii="Calibri" w:eastAsia="Times New Roman" w:hAnsi="Calibri" w:cs="Calibri"/>
                <w:color w:val="40404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2 048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2 433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color w:val="404040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2 216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78%</w:t>
            </w:r>
          </w:p>
        </w:tc>
        <w:tc>
          <w:tcPr>
            <w:tcW w:w="795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2 737</w:t>
            </w:r>
          </w:p>
        </w:tc>
        <w:tc>
          <w:tcPr>
            <w:tcW w:w="704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76%</w:t>
            </w:r>
          </w:p>
        </w:tc>
        <w:tc>
          <w:tcPr>
            <w:tcW w:w="790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3 234</w:t>
            </w:r>
          </w:p>
        </w:tc>
        <w:tc>
          <w:tcPr>
            <w:tcW w:w="696" w:type="dxa"/>
            <w:vAlign w:val="center"/>
          </w:tcPr>
          <w:p w:rsidR="002F3072" w:rsidRPr="00C124A8" w:rsidRDefault="002F3072" w:rsidP="009712A1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color w:val="404040"/>
                <w:kern w:val="20"/>
                <w:sz w:val="24"/>
                <w:szCs w:val="24"/>
                <w:lang w:eastAsia="ja-JP"/>
              </w:rPr>
              <w:t>79%</w:t>
            </w:r>
          </w:p>
        </w:tc>
      </w:tr>
      <w:tr w:rsidR="002F3072" w:rsidRPr="00C124A8" w:rsidTr="00C124A8">
        <w:trPr>
          <w:trHeight w:val="217"/>
        </w:trPr>
        <w:tc>
          <w:tcPr>
            <w:tcW w:w="1711" w:type="dxa"/>
            <w:shd w:val="clear" w:color="auto" w:fill="auto"/>
            <w:vAlign w:val="center"/>
          </w:tcPr>
          <w:p w:rsidR="00D70989" w:rsidRPr="00C124A8" w:rsidRDefault="00D70989" w:rsidP="00D70989">
            <w:pPr>
              <w:contextualSpacing/>
              <w:rPr>
                <w:rFonts w:ascii="Agency FB" w:eastAsia="Times New Roman" w:hAnsi="Agency FB" w:cs="Arial"/>
                <w:b/>
                <w:bCs/>
                <w:color w:val="404040"/>
                <w:sz w:val="24"/>
                <w:szCs w:val="24"/>
                <w:lang w:eastAsia="ru-RU"/>
              </w:rPr>
            </w:pPr>
          </w:p>
          <w:p w:rsidR="00D70989" w:rsidRPr="00C124A8" w:rsidRDefault="00D70989" w:rsidP="00D70989">
            <w:pPr>
              <w:contextualSpacing/>
              <w:rPr>
                <w:rFonts w:ascii="Agency FB" w:eastAsia="Times New Roman" w:hAnsi="Agency FB" w:cs="Arial"/>
                <w:b/>
                <w:bCs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Calibri" w:eastAsia="Times New Roman" w:hAnsi="Calibri" w:cs="Calibri"/>
                <w:b/>
                <w:bCs/>
                <w:color w:val="404040"/>
                <w:sz w:val="24"/>
                <w:szCs w:val="24"/>
                <w:lang w:eastAsia="ru-RU"/>
              </w:rPr>
              <w:t>И</w:t>
            </w:r>
            <w:r w:rsidR="002F3072" w:rsidRPr="00C124A8">
              <w:rPr>
                <w:rFonts w:ascii="Calibri" w:eastAsia="Times New Roman" w:hAnsi="Calibri" w:cs="Calibri"/>
                <w:b/>
                <w:bCs/>
                <w:color w:val="404040"/>
                <w:sz w:val="24"/>
                <w:szCs w:val="24"/>
                <w:lang w:eastAsia="ru-RU"/>
              </w:rPr>
              <w:t>того</w:t>
            </w:r>
          </w:p>
          <w:p w:rsidR="00D70989" w:rsidRPr="00C124A8" w:rsidRDefault="00D70989" w:rsidP="00D70989">
            <w:pPr>
              <w:contextualSpacing/>
              <w:rPr>
                <w:rFonts w:ascii="Agency FB" w:eastAsia="Times New Roman" w:hAnsi="Agency FB" w:cs="Arial"/>
                <w:b/>
                <w:bCs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3 430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3 870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3 486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795" w:type="dxa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4 122</w:t>
            </w:r>
          </w:p>
        </w:tc>
        <w:tc>
          <w:tcPr>
            <w:tcW w:w="704" w:type="dxa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790" w:type="dxa"/>
            <w:vAlign w:val="center"/>
          </w:tcPr>
          <w:p w:rsidR="002F3072" w:rsidRPr="00C124A8" w:rsidRDefault="002F3072" w:rsidP="00D70989">
            <w:pPr>
              <w:spacing w:before="40" w:after="0" w:line="288" w:lineRule="auto"/>
              <w:contextualSpacing/>
              <w:jc w:val="center"/>
              <w:rPr>
                <w:rFonts w:ascii="Agency FB" w:eastAsia="MS Mincho" w:hAnsi="Agency FB" w:cs="Arial"/>
                <w:b/>
                <w:color w:val="404040"/>
                <w:kern w:val="20"/>
                <w:sz w:val="24"/>
                <w:szCs w:val="24"/>
                <w:lang w:eastAsia="ja-JP"/>
              </w:rPr>
            </w:pPr>
            <w:r w:rsidRPr="00C124A8">
              <w:rPr>
                <w:rFonts w:ascii="Agency FB" w:eastAsia="MS Mincho" w:hAnsi="Agency FB" w:cs="Arial"/>
                <w:b/>
                <w:color w:val="404040"/>
                <w:kern w:val="20"/>
                <w:sz w:val="24"/>
                <w:szCs w:val="24"/>
                <w:lang w:eastAsia="ja-JP"/>
              </w:rPr>
              <w:t>4 880</w:t>
            </w:r>
          </w:p>
        </w:tc>
        <w:tc>
          <w:tcPr>
            <w:tcW w:w="696" w:type="dxa"/>
            <w:vAlign w:val="center"/>
          </w:tcPr>
          <w:p w:rsidR="002F3072" w:rsidRPr="00C124A8" w:rsidRDefault="002F3072" w:rsidP="009712A1">
            <w:pPr>
              <w:contextualSpacing/>
              <w:jc w:val="center"/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</w:pPr>
            <w:r w:rsidRPr="00C124A8">
              <w:rPr>
                <w:rFonts w:ascii="Agency FB" w:eastAsia="Times New Roman" w:hAnsi="Agency FB" w:cs="Arial"/>
                <w:b/>
                <w:color w:val="404040"/>
                <w:sz w:val="24"/>
                <w:szCs w:val="24"/>
                <w:lang w:eastAsia="ru-RU"/>
              </w:rPr>
              <w:t>75%</w:t>
            </w:r>
          </w:p>
        </w:tc>
      </w:tr>
    </w:tbl>
    <w:p w:rsidR="00011F4E" w:rsidRDefault="00011F4E" w:rsidP="00011F4E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8"/>
          <w:szCs w:val="28"/>
        </w:rPr>
      </w:pPr>
    </w:p>
    <w:p w:rsidR="002F3072" w:rsidRDefault="002F3072" w:rsidP="0079150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712A1">
        <w:rPr>
          <w:rFonts w:ascii="Arial" w:eastAsia="Times New Roman" w:hAnsi="Arial" w:cs="Arial"/>
          <w:sz w:val="28"/>
          <w:szCs w:val="28"/>
        </w:rPr>
        <w:t xml:space="preserve">По итогам 2017 года наблюдается увеличение доли </w:t>
      </w:r>
      <w:r w:rsidR="004E0DA7">
        <w:rPr>
          <w:rFonts w:ascii="Arial" w:eastAsia="Times New Roman" w:hAnsi="Arial" w:cs="Arial"/>
          <w:sz w:val="28"/>
          <w:szCs w:val="28"/>
        </w:rPr>
        <w:t>местного содержания в закупках товаров группы компаний Фонда</w:t>
      </w:r>
      <w:r w:rsidRPr="009712A1">
        <w:rPr>
          <w:rFonts w:ascii="Arial" w:eastAsia="Times New Roman" w:hAnsi="Arial" w:cs="Arial"/>
          <w:sz w:val="28"/>
          <w:szCs w:val="28"/>
        </w:rPr>
        <w:t xml:space="preserve"> на 1% по сравнению с 2016 годом. По работам и услугам зафиксировано увеличение доли </w:t>
      </w:r>
      <w:r w:rsidR="004E0DA7">
        <w:rPr>
          <w:rFonts w:ascii="Arial" w:eastAsia="Times New Roman" w:hAnsi="Arial" w:cs="Arial"/>
          <w:sz w:val="28"/>
          <w:szCs w:val="28"/>
        </w:rPr>
        <w:t>местного содержания</w:t>
      </w:r>
      <w:r w:rsidRPr="009712A1">
        <w:rPr>
          <w:rFonts w:ascii="Arial" w:eastAsia="Times New Roman" w:hAnsi="Arial" w:cs="Arial"/>
          <w:sz w:val="28"/>
          <w:szCs w:val="28"/>
        </w:rPr>
        <w:t xml:space="preserve"> на 3%. </w:t>
      </w:r>
    </w:p>
    <w:p w:rsidR="00101AD8" w:rsidRPr="00101AD8" w:rsidRDefault="00101AD8" w:rsidP="00791503">
      <w:pPr>
        <w:spacing w:line="240" w:lineRule="auto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101AD8">
        <w:rPr>
          <w:rFonts w:ascii="Arial" w:eastAsia="Times New Roman" w:hAnsi="Arial" w:cs="Arial"/>
          <w:sz w:val="28"/>
          <w:szCs w:val="28"/>
        </w:rPr>
        <w:t xml:space="preserve">В 2016 году </w:t>
      </w:r>
      <w:r>
        <w:rPr>
          <w:rFonts w:ascii="Arial" w:eastAsia="Times New Roman" w:hAnsi="Arial" w:cs="Arial"/>
          <w:sz w:val="28"/>
          <w:szCs w:val="28"/>
        </w:rPr>
        <w:t xml:space="preserve">была </w:t>
      </w:r>
      <w:r w:rsidRPr="00101AD8">
        <w:rPr>
          <w:rFonts w:ascii="Arial" w:eastAsia="Times New Roman" w:hAnsi="Arial" w:cs="Arial"/>
          <w:sz w:val="28"/>
          <w:szCs w:val="28"/>
        </w:rPr>
        <w:t>активизирована к</w:t>
      </w:r>
      <w:r w:rsidR="00B51B1A">
        <w:rPr>
          <w:rFonts w:ascii="Arial" w:eastAsia="Times New Roman" w:hAnsi="Arial" w:cs="Arial"/>
          <w:sz w:val="28"/>
          <w:szCs w:val="28"/>
        </w:rPr>
        <w:t>о</w:t>
      </w:r>
      <w:r w:rsidRPr="00101AD8">
        <w:rPr>
          <w:rFonts w:ascii="Arial" w:eastAsia="Times New Roman" w:hAnsi="Arial" w:cs="Arial"/>
          <w:sz w:val="28"/>
          <w:szCs w:val="28"/>
        </w:rPr>
        <w:t xml:space="preserve">мпания по долгосрочному </w:t>
      </w:r>
      <w:proofErr w:type="spellStart"/>
      <w:r w:rsidRPr="00101AD8">
        <w:rPr>
          <w:rFonts w:ascii="Arial" w:eastAsia="Times New Roman" w:hAnsi="Arial" w:cs="Arial"/>
          <w:sz w:val="28"/>
          <w:szCs w:val="28"/>
        </w:rPr>
        <w:t>контрактованию</w:t>
      </w:r>
      <w:proofErr w:type="spellEnd"/>
      <w:r w:rsidRPr="00101AD8">
        <w:rPr>
          <w:rFonts w:ascii="Arial" w:eastAsia="Times New Roman" w:hAnsi="Arial" w:cs="Arial"/>
          <w:sz w:val="28"/>
          <w:szCs w:val="28"/>
        </w:rPr>
        <w:t xml:space="preserve"> компаний Фонда с отечественными товаропроизводителями. </w:t>
      </w:r>
    </w:p>
    <w:p w:rsidR="00101AD8" w:rsidRPr="00101AD8" w:rsidRDefault="00101AD8" w:rsidP="00791503">
      <w:pPr>
        <w:spacing w:line="240" w:lineRule="auto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101AD8">
        <w:rPr>
          <w:rFonts w:ascii="Arial" w:eastAsia="Times New Roman" w:hAnsi="Arial" w:cs="Arial"/>
          <w:sz w:val="28"/>
          <w:szCs w:val="28"/>
        </w:rPr>
        <w:t xml:space="preserve">В результате, в 2017 году по Фонду заключено </w:t>
      </w:r>
      <w:r w:rsidRPr="00101AD8">
        <w:rPr>
          <w:rFonts w:ascii="Arial" w:eastAsia="Times New Roman" w:hAnsi="Arial" w:cs="Arial"/>
          <w:b/>
          <w:sz w:val="28"/>
          <w:szCs w:val="28"/>
        </w:rPr>
        <w:t>14</w:t>
      </w:r>
      <w:r w:rsidRPr="00101AD8">
        <w:rPr>
          <w:rFonts w:ascii="Arial" w:eastAsia="Times New Roman" w:hAnsi="Arial" w:cs="Arial"/>
          <w:sz w:val="28"/>
          <w:szCs w:val="28"/>
        </w:rPr>
        <w:t xml:space="preserve"> долгосрочных договоров с отечественными товаропроизводителями на общую сумму </w:t>
      </w:r>
      <w:r w:rsidRPr="00101AD8">
        <w:rPr>
          <w:rFonts w:ascii="Arial" w:eastAsia="Times New Roman" w:hAnsi="Arial" w:cs="Arial"/>
          <w:b/>
          <w:sz w:val="28"/>
          <w:szCs w:val="28"/>
        </w:rPr>
        <w:t>907</w:t>
      </w:r>
      <w:r w:rsidRPr="00101AD8">
        <w:rPr>
          <w:rFonts w:ascii="Arial" w:eastAsia="Times New Roman" w:hAnsi="Arial" w:cs="Arial"/>
          <w:sz w:val="28"/>
          <w:szCs w:val="28"/>
        </w:rPr>
        <w:t xml:space="preserve"> </w:t>
      </w:r>
      <w:r w:rsidRPr="00B6198C">
        <w:rPr>
          <w:rFonts w:ascii="Arial" w:eastAsia="Times New Roman" w:hAnsi="Arial" w:cs="Arial"/>
          <w:b/>
          <w:sz w:val="28"/>
          <w:szCs w:val="28"/>
        </w:rPr>
        <w:t>млрд. тенге</w:t>
      </w:r>
      <w:r w:rsidRPr="00101AD8">
        <w:rPr>
          <w:rFonts w:ascii="Arial" w:eastAsia="Times New Roman" w:hAnsi="Arial" w:cs="Arial"/>
          <w:sz w:val="28"/>
          <w:szCs w:val="28"/>
        </w:rPr>
        <w:t>.</w:t>
      </w:r>
    </w:p>
    <w:p w:rsidR="00101AD8" w:rsidRPr="00101AD8" w:rsidRDefault="00101AD8" w:rsidP="00791503">
      <w:pPr>
        <w:spacing w:line="240" w:lineRule="auto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101AD8">
        <w:rPr>
          <w:rFonts w:ascii="Arial" w:eastAsia="Times New Roman" w:hAnsi="Arial" w:cs="Arial"/>
          <w:sz w:val="28"/>
          <w:szCs w:val="28"/>
          <w:lang w:val="kk-KZ"/>
        </w:rPr>
        <w:t>В целом</w:t>
      </w:r>
      <w:r w:rsidRPr="00101AD8">
        <w:rPr>
          <w:rFonts w:ascii="Arial" w:eastAsia="Times New Roman" w:hAnsi="Arial" w:cs="Arial"/>
          <w:sz w:val="28"/>
          <w:szCs w:val="28"/>
        </w:rPr>
        <w:t xml:space="preserve">, в рамках проводимой закупочной кампании по группе Фонда действует </w:t>
      </w:r>
      <w:r w:rsidRPr="00101AD8">
        <w:rPr>
          <w:rFonts w:ascii="Arial" w:eastAsia="Times New Roman" w:hAnsi="Arial" w:cs="Arial"/>
          <w:b/>
          <w:sz w:val="28"/>
          <w:szCs w:val="28"/>
        </w:rPr>
        <w:t>1739</w:t>
      </w:r>
      <w:r w:rsidRPr="00101AD8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Pr="00101AD8">
        <w:rPr>
          <w:rFonts w:ascii="Arial" w:eastAsia="Times New Roman" w:hAnsi="Arial" w:cs="Arial"/>
          <w:sz w:val="28"/>
          <w:szCs w:val="28"/>
        </w:rPr>
        <w:t xml:space="preserve">долгосрочных договоров с отечественными товаропроизводителями на сумму </w:t>
      </w:r>
      <w:r w:rsidRPr="00101AD8">
        <w:rPr>
          <w:rFonts w:ascii="Arial" w:eastAsia="Times New Roman" w:hAnsi="Arial" w:cs="Arial"/>
          <w:b/>
          <w:bCs/>
          <w:sz w:val="28"/>
          <w:szCs w:val="28"/>
        </w:rPr>
        <w:t>2,</w:t>
      </w:r>
      <w:r w:rsidR="00DC1C33">
        <w:rPr>
          <w:rFonts w:ascii="Arial" w:eastAsia="Times New Roman" w:hAnsi="Arial" w:cs="Arial"/>
          <w:b/>
          <w:bCs/>
          <w:sz w:val="28"/>
          <w:szCs w:val="28"/>
        </w:rPr>
        <w:t>9</w:t>
      </w:r>
      <w:r w:rsidRPr="00101AD8">
        <w:rPr>
          <w:rFonts w:ascii="Arial" w:eastAsia="Times New Roman" w:hAnsi="Arial" w:cs="Arial"/>
          <w:b/>
          <w:bCs/>
          <w:sz w:val="28"/>
          <w:szCs w:val="28"/>
        </w:rPr>
        <w:t xml:space="preserve"> трлн. </w:t>
      </w:r>
      <w:proofErr w:type="gramStart"/>
      <w:r w:rsidRPr="00101AD8">
        <w:rPr>
          <w:rFonts w:ascii="Arial" w:eastAsia="Times New Roman" w:hAnsi="Arial" w:cs="Arial"/>
          <w:b/>
          <w:bCs/>
          <w:sz w:val="28"/>
          <w:szCs w:val="28"/>
        </w:rPr>
        <w:t>тенге</w:t>
      </w:r>
      <w:proofErr w:type="gramEnd"/>
      <w:r w:rsidRPr="00101AD8">
        <w:rPr>
          <w:rFonts w:ascii="Arial" w:eastAsia="Times New Roman" w:hAnsi="Arial" w:cs="Arial"/>
          <w:sz w:val="28"/>
          <w:szCs w:val="28"/>
        </w:rPr>
        <w:t>.</w:t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43538D">
        <w:rPr>
          <w:rFonts w:ascii="Arial" w:eastAsia="Times New Roman" w:hAnsi="Arial" w:cs="Arial"/>
          <w:sz w:val="28"/>
          <w:szCs w:val="28"/>
        </w:rPr>
        <w:t xml:space="preserve">В целях стимулирования и создания условий для развития новых производств Фондом реализуется </w:t>
      </w:r>
      <w:r w:rsidRPr="0043538D">
        <w:rPr>
          <w:rFonts w:ascii="Arial" w:eastAsia="Times New Roman" w:hAnsi="Arial" w:cs="Arial"/>
          <w:b/>
          <w:sz w:val="28"/>
          <w:szCs w:val="28"/>
        </w:rPr>
        <w:t>Программа по содействию модернизации действующих и созданию новых производств на 2014-2022 годы.</w:t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3538D">
        <w:rPr>
          <w:rFonts w:ascii="Arial" w:eastAsia="Times New Roman" w:hAnsi="Arial" w:cs="Arial"/>
          <w:sz w:val="28"/>
          <w:szCs w:val="28"/>
        </w:rPr>
        <w:t xml:space="preserve">Цель Программы – поддержка частных предпринимателей, инициирующих новые производства, а также технологическое </w:t>
      </w:r>
      <w:r w:rsidRPr="0043538D">
        <w:rPr>
          <w:rFonts w:ascii="Arial" w:eastAsia="Times New Roman" w:hAnsi="Arial" w:cs="Arial"/>
          <w:sz w:val="28"/>
          <w:szCs w:val="28"/>
        </w:rPr>
        <w:lastRenderedPageBreak/>
        <w:t>перевооружение с целью выпуска продукции, востребованной компаниями группы АО «</w:t>
      </w:r>
      <w:proofErr w:type="spellStart"/>
      <w:r w:rsidRPr="0043538D">
        <w:rPr>
          <w:rFonts w:ascii="Arial" w:eastAsia="Times New Roman" w:hAnsi="Arial" w:cs="Arial"/>
          <w:sz w:val="28"/>
          <w:szCs w:val="28"/>
        </w:rPr>
        <w:t>Самрук-Қазына</w:t>
      </w:r>
      <w:proofErr w:type="spellEnd"/>
      <w:r w:rsidRPr="0043538D">
        <w:rPr>
          <w:rFonts w:ascii="Arial" w:eastAsia="Times New Roman" w:hAnsi="Arial" w:cs="Arial"/>
          <w:sz w:val="28"/>
          <w:szCs w:val="28"/>
        </w:rPr>
        <w:t xml:space="preserve">». </w:t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3538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6322468" wp14:editId="4CAB5623">
            <wp:extent cx="4721535" cy="322027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12" cy="32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3538D">
        <w:rPr>
          <w:rFonts w:ascii="Arial" w:eastAsia="Times New Roman" w:hAnsi="Arial" w:cs="Arial"/>
          <w:sz w:val="28"/>
          <w:szCs w:val="28"/>
        </w:rPr>
        <w:t>Сформирован перечень продукции импортного производства, закупаемой компаниями Фонда на постоянной основе. Данный перечень товаров актуализируется на постоянной основе и является «отправной точкой» для частных предпринимателей, нацеленных на освоение производства востребованных Фондом товаров.</w:t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3538D">
        <w:rPr>
          <w:rFonts w:ascii="Arial" w:eastAsia="Times New Roman" w:hAnsi="Arial" w:cs="Arial"/>
          <w:sz w:val="28"/>
          <w:szCs w:val="28"/>
        </w:rPr>
        <w:t xml:space="preserve">В настоящее время перечень товаров состоит из </w:t>
      </w:r>
      <w:r w:rsidR="0021306B">
        <w:rPr>
          <w:rFonts w:ascii="Arial" w:eastAsia="Times New Roman" w:hAnsi="Arial" w:cs="Arial"/>
          <w:sz w:val="28"/>
          <w:szCs w:val="28"/>
        </w:rPr>
        <w:t>более чем 150</w:t>
      </w:r>
      <w:r w:rsidRPr="0043538D">
        <w:rPr>
          <w:rFonts w:ascii="Arial" w:eastAsia="Times New Roman" w:hAnsi="Arial" w:cs="Arial"/>
          <w:sz w:val="28"/>
          <w:szCs w:val="28"/>
        </w:rPr>
        <w:t xml:space="preserve"> позиций, относящихся к сфере нефтегазового машиностроения, железнодорожного транспорта, химической промышленности и других отраслей экономики. </w:t>
      </w:r>
    </w:p>
    <w:p w:rsidR="0043538D" w:rsidRPr="0043538D" w:rsidRDefault="0043538D" w:rsidP="0043538D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3538D">
        <w:rPr>
          <w:rFonts w:ascii="Arial" w:eastAsia="Times New Roman" w:hAnsi="Arial" w:cs="Arial"/>
          <w:sz w:val="28"/>
          <w:szCs w:val="28"/>
        </w:rPr>
        <w:t>В рамках данной Программы по состоянию на конец 2017 года реализовано 8 проектов. Сумма заключенных контрактов по проектам составила 1,6 млрд. тенге (это оборудование для добычи урана, сварочные электроды, смазочные материалы, полимерные изоляторы, высокообогащенный уголь и другое).</w:t>
      </w:r>
    </w:p>
    <w:p w:rsidR="00101AD8" w:rsidRDefault="00101AD8" w:rsidP="002F3072">
      <w:pPr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101AD8" w:rsidRPr="000E5317" w:rsidRDefault="0043538D" w:rsidP="00101AD8">
      <w:pPr>
        <w:spacing w:after="0" w:line="240" w:lineRule="auto"/>
        <w:ind w:firstLine="709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  <w:sz w:val="28"/>
          <w:szCs w:val="28"/>
        </w:rPr>
        <w:t>Маркетинг</w:t>
      </w:r>
      <w:r w:rsidR="00831933">
        <w:rPr>
          <w:rFonts w:ascii="Arial" w:hAnsi="Arial" w:cs="Arial"/>
          <w:b/>
          <w:color w:val="2F5496" w:themeColor="accent5" w:themeShade="BF"/>
          <w:sz w:val="28"/>
          <w:szCs w:val="28"/>
        </w:rPr>
        <w:t>овый анализ</w:t>
      </w:r>
      <w:r w:rsidR="00101AD8" w:rsidRPr="000E5317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28"/>
          <w:szCs w:val="28"/>
        </w:rPr>
        <w:t>по товарам, работам, услугам</w:t>
      </w:r>
      <w:r w:rsidR="00831933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, закупаемым группой </w:t>
      </w:r>
      <w:r w:rsidR="008B558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компаний </w:t>
      </w:r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</w:rPr>
        <w:t>АО «</w:t>
      </w:r>
      <w:proofErr w:type="spellStart"/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</w:rPr>
        <w:t>Самрук</w:t>
      </w:r>
      <w:proofErr w:type="spellEnd"/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</w:rPr>
        <w:t>-</w:t>
      </w:r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  <w:lang w:val="kk-KZ"/>
        </w:rPr>
        <w:t>Қ</w:t>
      </w:r>
      <w:proofErr w:type="spellStart"/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</w:rPr>
        <w:t>азына</w:t>
      </w:r>
      <w:proofErr w:type="spellEnd"/>
      <w:r w:rsidR="008B5586" w:rsidRPr="008B5586">
        <w:rPr>
          <w:rFonts w:ascii="Arial" w:hAnsi="Arial" w:cs="Arial"/>
          <w:b/>
          <w:bCs/>
          <w:color w:val="2F5496" w:themeColor="accent5" w:themeShade="BF"/>
          <w:sz w:val="28"/>
          <w:szCs w:val="28"/>
        </w:rPr>
        <w:t>»</w:t>
      </w:r>
      <w:r w:rsidR="00101AD8" w:rsidRPr="000E5317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</w:p>
    <w:p w:rsidR="00FA42FF" w:rsidRPr="004454CB" w:rsidRDefault="00FA42FF" w:rsidP="00FA42FF">
      <w:pPr>
        <w:rPr>
          <w:rFonts w:ascii="Times New Roman" w:hAnsi="Times New Roman" w:cs="Times New Roman"/>
          <w:sz w:val="24"/>
          <w:szCs w:val="24"/>
        </w:rPr>
      </w:pPr>
    </w:p>
    <w:p w:rsidR="00571C46" w:rsidRPr="00571C46" w:rsidRDefault="0007444E" w:rsidP="00571C4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Одним из инструментов п</w:t>
      </w:r>
      <w:r w:rsidR="00831933">
        <w:rPr>
          <w:rFonts w:ascii="Arial" w:hAnsi="Arial" w:cs="Arial"/>
          <w:sz w:val="28"/>
          <w:szCs w:val="28"/>
        </w:rPr>
        <w:t>овышени</w:t>
      </w:r>
      <w:r>
        <w:rPr>
          <w:rFonts w:ascii="Arial" w:hAnsi="Arial" w:cs="Arial"/>
          <w:sz w:val="28"/>
          <w:szCs w:val="28"/>
        </w:rPr>
        <w:t>я</w:t>
      </w:r>
      <w:r w:rsidR="00831933">
        <w:rPr>
          <w:rFonts w:ascii="Arial" w:hAnsi="Arial" w:cs="Arial"/>
          <w:sz w:val="28"/>
          <w:szCs w:val="28"/>
        </w:rPr>
        <w:t xml:space="preserve"> эффективности закупочной деятельности </w:t>
      </w:r>
      <w:r>
        <w:rPr>
          <w:rFonts w:ascii="Arial" w:hAnsi="Arial" w:cs="Arial"/>
          <w:sz w:val="28"/>
          <w:szCs w:val="28"/>
        </w:rPr>
        <w:t xml:space="preserve">являются меры, направленные на исключение закупок по завышенным или демпинговым ценам. </w:t>
      </w:r>
      <w:r w:rsidR="00571C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Как уполномоченный орган по закупкам группы Фонда Товарищество осуществляет деятельность по отслеживанию динамики рыночных цен на закупаемые группой Фонда </w:t>
      </w:r>
      <w:r>
        <w:rPr>
          <w:rFonts w:ascii="Arial" w:hAnsi="Arial" w:cs="Arial"/>
          <w:sz w:val="28"/>
          <w:szCs w:val="28"/>
        </w:rPr>
        <w:lastRenderedPageBreak/>
        <w:t>товары, работы и услуги</w:t>
      </w:r>
      <w:r w:rsidR="00B51B1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 оказывает компаниям группы Фонда ряд услуг: </w:t>
      </w:r>
    </w:p>
    <w:p w:rsidR="00571C46" w:rsidRPr="00571C46" w:rsidRDefault="00571C46" w:rsidP="00EA6F8E">
      <w:pPr>
        <w:pStyle w:val="a5"/>
        <w:numPr>
          <w:ilvl w:val="0"/>
          <w:numId w:val="12"/>
        </w:numPr>
        <w:spacing w:before="40" w:after="0" w:line="240" w:lineRule="auto"/>
        <w:jc w:val="both"/>
        <w:rPr>
          <w:rFonts w:ascii="Arial" w:hAnsi="Arial" w:cs="Arial"/>
          <w:sz w:val="28"/>
          <w:szCs w:val="28"/>
        </w:rPr>
      </w:pPr>
      <w:r w:rsidRPr="00571C46">
        <w:rPr>
          <w:rFonts w:ascii="Arial" w:hAnsi="Arial" w:cs="Arial"/>
          <w:sz w:val="28"/>
          <w:szCs w:val="28"/>
        </w:rPr>
        <w:t>Предоставление ценовых диапазонов</w:t>
      </w:r>
      <w:r>
        <w:rPr>
          <w:rFonts w:ascii="Arial" w:hAnsi="Arial" w:cs="Arial"/>
          <w:sz w:val="28"/>
          <w:szCs w:val="28"/>
        </w:rPr>
        <w:t xml:space="preserve"> по ТРУ</w:t>
      </w:r>
      <w:r w:rsidRPr="00571C46">
        <w:rPr>
          <w:rFonts w:ascii="Arial" w:hAnsi="Arial" w:cs="Arial"/>
          <w:sz w:val="28"/>
          <w:szCs w:val="28"/>
        </w:rPr>
        <w:t>;</w:t>
      </w:r>
    </w:p>
    <w:p w:rsidR="00571C46" w:rsidRPr="00571C46" w:rsidRDefault="00571C46" w:rsidP="00EA6F8E">
      <w:pPr>
        <w:pStyle w:val="a5"/>
        <w:numPr>
          <w:ilvl w:val="0"/>
          <w:numId w:val="12"/>
        </w:numPr>
        <w:spacing w:before="40" w:after="0" w:line="240" w:lineRule="auto"/>
        <w:jc w:val="both"/>
        <w:rPr>
          <w:rFonts w:ascii="Arial" w:hAnsi="Arial" w:cs="Arial"/>
          <w:sz w:val="28"/>
          <w:szCs w:val="28"/>
        </w:rPr>
      </w:pPr>
      <w:r w:rsidRPr="00571C46">
        <w:rPr>
          <w:rFonts w:ascii="Arial" w:hAnsi="Arial" w:cs="Arial"/>
          <w:sz w:val="28"/>
          <w:szCs w:val="28"/>
        </w:rPr>
        <w:t>Предоставление маркетинговых заключений в рамках пересмотра цены долгосрочных договоров;</w:t>
      </w:r>
    </w:p>
    <w:p w:rsidR="00571C46" w:rsidRPr="00571C46" w:rsidRDefault="00571C46" w:rsidP="00EA6F8E">
      <w:pPr>
        <w:pStyle w:val="a5"/>
        <w:numPr>
          <w:ilvl w:val="0"/>
          <w:numId w:val="12"/>
        </w:numPr>
        <w:spacing w:before="40" w:after="0" w:line="240" w:lineRule="auto"/>
        <w:jc w:val="both"/>
        <w:rPr>
          <w:rFonts w:ascii="Arial" w:hAnsi="Arial" w:cs="Arial"/>
          <w:sz w:val="28"/>
          <w:szCs w:val="28"/>
        </w:rPr>
      </w:pPr>
      <w:r w:rsidRPr="00571C46">
        <w:rPr>
          <w:rFonts w:ascii="Arial" w:hAnsi="Arial" w:cs="Arial"/>
          <w:sz w:val="28"/>
          <w:szCs w:val="28"/>
        </w:rPr>
        <w:t>Предоставление маркетинговых заключений на пороговое значение цены в рамках перераспределения объемов закупок в период исполнения долгосрочных договоров;</w:t>
      </w:r>
    </w:p>
    <w:p w:rsidR="00571C46" w:rsidRPr="00571C46" w:rsidRDefault="00571C46" w:rsidP="00EA6F8E">
      <w:pPr>
        <w:pStyle w:val="a5"/>
        <w:numPr>
          <w:ilvl w:val="0"/>
          <w:numId w:val="12"/>
        </w:numPr>
        <w:spacing w:before="40" w:after="0" w:line="240" w:lineRule="auto"/>
        <w:jc w:val="both"/>
        <w:rPr>
          <w:rFonts w:ascii="Arial" w:hAnsi="Arial" w:cs="Arial"/>
          <w:sz w:val="28"/>
          <w:szCs w:val="28"/>
        </w:rPr>
      </w:pPr>
      <w:r w:rsidRPr="00571C46">
        <w:rPr>
          <w:rFonts w:ascii="Arial" w:hAnsi="Arial" w:cs="Arial"/>
          <w:sz w:val="28"/>
          <w:szCs w:val="28"/>
        </w:rPr>
        <w:t>Администрирование онлайн портала «Маркетинг в закупках».</w:t>
      </w:r>
    </w:p>
    <w:p w:rsidR="0007444E" w:rsidRDefault="0007444E" w:rsidP="0007444E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</w:p>
    <w:p w:rsidR="00823C38" w:rsidRPr="0007444E" w:rsidRDefault="0007444E" w:rsidP="0007444E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07444E">
        <w:rPr>
          <w:rFonts w:ascii="Arial" w:hAnsi="Arial" w:cs="Arial"/>
          <w:b/>
          <w:sz w:val="18"/>
          <w:szCs w:val="18"/>
        </w:rPr>
        <w:t>Таблица 6.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984"/>
        <w:gridCol w:w="1843"/>
        <w:gridCol w:w="1695"/>
      </w:tblGrid>
      <w:tr w:rsidR="0007444E" w:rsidRPr="0007444E" w:rsidTr="0007444E">
        <w:trPr>
          <w:trHeight w:val="506"/>
          <w:jc w:val="center"/>
        </w:trPr>
        <w:tc>
          <w:tcPr>
            <w:tcW w:w="3823" w:type="dxa"/>
            <w:shd w:val="clear" w:color="auto" w:fill="2E74B5" w:themeFill="accent1" w:themeFillShade="BF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</w:pPr>
            <w:r w:rsidRPr="0007444E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shd w:val="clear" w:color="auto" w:fill="2E74B5" w:themeFill="accent1" w:themeFillShade="BF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  <w:t xml:space="preserve">2015 </w:t>
            </w:r>
            <w:r w:rsidRPr="0007444E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год</w:t>
            </w:r>
          </w:p>
        </w:tc>
        <w:tc>
          <w:tcPr>
            <w:tcW w:w="1843" w:type="dxa"/>
            <w:shd w:val="clear" w:color="auto" w:fill="2E74B5" w:themeFill="accent1" w:themeFillShade="BF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  <w:t xml:space="preserve">2016 </w:t>
            </w:r>
            <w:r w:rsidRPr="0007444E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год</w:t>
            </w:r>
          </w:p>
        </w:tc>
        <w:tc>
          <w:tcPr>
            <w:tcW w:w="1695" w:type="dxa"/>
            <w:shd w:val="clear" w:color="auto" w:fill="2E74B5" w:themeFill="accent1" w:themeFillShade="BF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b/>
                <w:color w:val="FFFFFF" w:themeColor="background1"/>
                <w:sz w:val="24"/>
                <w:szCs w:val="24"/>
              </w:rPr>
              <w:t xml:space="preserve">2017 </w:t>
            </w:r>
            <w:r w:rsidRPr="0007444E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год</w:t>
            </w:r>
          </w:p>
        </w:tc>
      </w:tr>
      <w:tr w:rsidR="00823C38" w:rsidRPr="0007444E" w:rsidTr="0007444E">
        <w:trPr>
          <w:trHeight w:val="506"/>
          <w:jc w:val="center"/>
        </w:trPr>
        <w:tc>
          <w:tcPr>
            <w:tcW w:w="3823" w:type="dxa"/>
          </w:tcPr>
          <w:p w:rsidR="00823C38" w:rsidRPr="0007444E" w:rsidRDefault="00823C38" w:rsidP="005A2284">
            <w:pPr>
              <w:jc w:val="both"/>
              <w:rPr>
                <w:rFonts w:ascii="Agency FB" w:hAnsi="Agency FB" w:cs="Times New Roman"/>
                <w:sz w:val="24"/>
                <w:szCs w:val="24"/>
              </w:rPr>
            </w:pPr>
            <w:r w:rsidRPr="0007444E">
              <w:rPr>
                <w:rFonts w:ascii="Calibri" w:hAnsi="Calibri" w:cs="Calibri"/>
                <w:sz w:val="24"/>
                <w:szCs w:val="24"/>
              </w:rPr>
              <w:t>Выданные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ценовые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диапазоны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и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маркетинговые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заключения</w:t>
            </w:r>
          </w:p>
        </w:tc>
        <w:tc>
          <w:tcPr>
            <w:tcW w:w="1984" w:type="dxa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sz w:val="24"/>
                <w:szCs w:val="24"/>
              </w:rPr>
              <w:t>2 583</w:t>
            </w:r>
          </w:p>
        </w:tc>
        <w:tc>
          <w:tcPr>
            <w:tcW w:w="1843" w:type="dxa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sz w:val="24"/>
                <w:szCs w:val="24"/>
              </w:rPr>
              <w:t>1 666</w:t>
            </w:r>
          </w:p>
        </w:tc>
        <w:tc>
          <w:tcPr>
            <w:tcW w:w="1695" w:type="dxa"/>
            <w:vAlign w:val="center"/>
          </w:tcPr>
          <w:p w:rsidR="00823C38" w:rsidRPr="0007444E" w:rsidRDefault="00823C38" w:rsidP="005A2284">
            <w:pPr>
              <w:jc w:val="center"/>
              <w:rPr>
                <w:rFonts w:ascii="Agency FB" w:hAnsi="Agency FB" w:cs="Times New Roman"/>
                <w:sz w:val="24"/>
                <w:szCs w:val="24"/>
              </w:rPr>
            </w:pPr>
            <w:r w:rsidRPr="0007444E">
              <w:rPr>
                <w:rFonts w:ascii="Agency FB" w:hAnsi="Agency FB" w:cs="Times New Roman"/>
                <w:sz w:val="24"/>
                <w:szCs w:val="24"/>
              </w:rPr>
              <w:t>969</w:t>
            </w:r>
          </w:p>
        </w:tc>
      </w:tr>
      <w:tr w:rsidR="00823C38" w:rsidRPr="0007444E" w:rsidTr="0007444E">
        <w:trPr>
          <w:trHeight w:val="506"/>
          <w:jc w:val="center"/>
        </w:trPr>
        <w:tc>
          <w:tcPr>
            <w:tcW w:w="3823" w:type="dxa"/>
          </w:tcPr>
          <w:p w:rsidR="00823C38" w:rsidRPr="0007444E" w:rsidRDefault="00823C38" w:rsidP="005A2284">
            <w:pPr>
              <w:jc w:val="both"/>
              <w:rPr>
                <w:rFonts w:ascii="Agency FB" w:hAnsi="Agency FB" w:cs="Times New Roman"/>
                <w:sz w:val="24"/>
                <w:szCs w:val="24"/>
              </w:rPr>
            </w:pPr>
            <w:r w:rsidRPr="0007444E">
              <w:rPr>
                <w:rFonts w:ascii="Calibri" w:hAnsi="Calibri" w:cs="Calibri"/>
                <w:sz w:val="24"/>
                <w:szCs w:val="24"/>
              </w:rPr>
              <w:t>Экономия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бюджетных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средств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 (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млрд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 xml:space="preserve">. </w:t>
            </w:r>
            <w:r w:rsidRPr="0007444E">
              <w:rPr>
                <w:rFonts w:ascii="Calibri" w:hAnsi="Calibri" w:cs="Calibri"/>
                <w:sz w:val="24"/>
                <w:szCs w:val="24"/>
              </w:rPr>
              <w:t>тенге</w:t>
            </w:r>
            <w:r w:rsidRPr="0007444E">
              <w:rPr>
                <w:rFonts w:ascii="Agency FB" w:hAnsi="Agency FB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823C38" w:rsidRPr="008B5586" w:rsidRDefault="00823C38" w:rsidP="005A2284">
            <w:pPr>
              <w:jc w:val="center"/>
              <w:rPr>
                <w:rFonts w:ascii="Agency FB" w:hAnsi="Agency FB" w:cs="Times New Roman"/>
                <w:b/>
                <w:sz w:val="24"/>
                <w:szCs w:val="24"/>
              </w:rPr>
            </w:pPr>
            <w:r w:rsidRPr="008B5586">
              <w:rPr>
                <w:rFonts w:ascii="Agency FB" w:hAnsi="Agency FB" w:cs="Times New Roman"/>
                <w:b/>
                <w:sz w:val="24"/>
                <w:szCs w:val="24"/>
              </w:rPr>
              <w:t>8,36</w:t>
            </w:r>
          </w:p>
        </w:tc>
        <w:tc>
          <w:tcPr>
            <w:tcW w:w="1843" w:type="dxa"/>
          </w:tcPr>
          <w:p w:rsidR="00823C38" w:rsidRPr="008B5586" w:rsidRDefault="00823C38" w:rsidP="005A2284">
            <w:pPr>
              <w:jc w:val="center"/>
              <w:rPr>
                <w:rFonts w:ascii="Agency FB" w:hAnsi="Agency FB" w:cs="Times New Roman"/>
                <w:b/>
                <w:sz w:val="24"/>
                <w:szCs w:val="24"/>
              </w:rPr>
            </w:pPr>
            <w:r w:rsidRPr="008B5586">
              <w:rPr>
                <w:rFonts w:ascii="Agency FB" w:hAnsi="Agency FB" w:cs="Times New Roman"/>
                <w:b/>
                <w:sz w:val="24"/>
                <w:szCs w:val="24"/>
              </w:rPr>
              <w:t>4,85</w:t>
            </w:r>
          </w:p>
        </w:tc>
        <w:tc>
          <w:tcPr>
            <w:tcW w:w="1695" w:type="dxa"/>
          </w:tcPr>
          <w:p w:rsidR="00823C38" w:rsidRPr="008B5586" w:rsidRDefault="00823C38" w:rsidP="005A2284">
            <w:pPr>
              <w:jc w:val="center"/>
              <w:rPr>
                <w:rFonts w:ascii="Agency FB" w:hAnsi="Agency FB" w:cs="Times New Roman"/>
                <w:b/>
                <w:sz w:val="24"/>
                <w:szCs w:val="24"/>
              </w:rPr>
            </w:pPr>
            <w:r w:rsidRPr="008B5586">
              <w:rPr>
                <w:rFonts w:ascii="Agency FB" w:hAnsi="Agency FB" w:cs="Times New Roman"/>
                <w:b/>
                <w:sz w:val="24"/>
                <w:szCs w:val="24"/>
              </w:rPr>
              <w:t>4,139</w:t>
            </w:r>
          </w:p>
        </w:tc>
      </w:tr>
    </w:tbl>
    <w:p w:rsidR="001C36F0" w:rsidRDefault="001C36F0" w:rsidP="00571C4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3C38" w:rsidRDefault="00A21531" w:rsidP="00571C4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21531">
        <w:rPr>
          <w:rFonts w:ascii="Arial" w:hAnsi="Arial" w:cs="Arial"/>
          <w:sz w:val="28"/>
          <w:szCs w:val="28"/>
        </w:rPr>
        <w:t>Снижение объемов заявочных компаний связано с внесением изменений в Правила закупок Фонда</w:t>
      </w:r>
      <w:r>
        <w:rPr>
          <w:rFonts w:ascii="Arial" w:hAnsi="Arial" w:cs="Arial"/>
          <w:sz w:val="28"/>
          <w:szCs w:val="28"/>
        </w:rPr>
        <w:t>, предусматривающих</w:t>
      </w:r>
      <w:r w:rsidRPr="00A21531">
        <w:rPr>
          <w:rFonts w:ascii="Arial" w:hAnsi="Arial" w:cs="Arial"/>
          <w:sz w:val="28"/>
          <w:szCs w:val="28"/>
        </w:rPr>
        <w:t xml:space="preserve"> исключени</w:t>
      </w:r>
      <w:r>
        <w:rPr>
          <w:rFonts w:ascii="Arial" w:hAnsi="Arial" w:cs="Arial"/>
          <w:sz w:val="28"/>
          <w:szCs w:val="28"/>
        </w:rPr>
        <w:t>е</w:t>
      </w:r>
      <w:r w:rsidRPr="00A21531">
        <w:rPr>
          <w:rFonts w:ascii="Arial" w:hAnsi="Arial" w:cs="Arial"/>
          <w:sz w:val="28"/>
          <w:szCs w:val="28"/>
        </w:rPr>
        <w:t xml:space="preserve"> норм по определению ценовых диапазонов по товарам (по лотам, превышающим 75 миллионов тенге) </w:t>
      </w:r>
      <w:r>
        <w:rPr>
          <w:rFonts w:ascii="Arial" w:hAnsi="Arial" w:cs="Arial"/>
          <w:sz w:val="28"/>
          <w:szCs w:val="28"/>
        </w:rPr>
        <w:t xml:space="preserve">по </w:t>
      </w:r>
      <w:r w:rsidRPr="00A21531">
        <w:rPr>
          <w:rFonts w:ascii="Arial" w:hAnsi="Arial" w:cs="Arial"/>
          <w:sz w:val="28"/>
          <w:szCs w:val="28"/>
        </w:rPr>
        <w:t>предоставлени</w:t>
      </w:r>
      <w:r>
        <w:rPr>
          <w:rFonts w:ascii="Arial" w:hAnsi="Arial" w:cs="Arial"/>
          <w:sz w:val="28"/>
          <w:szCs w:val="28"/>
        </w:rPr>
        <w:t>ю</w:t>
      </w:r>
      <w:r w:rsidRPr="00A21531">
        <w:rPr>
          <w:rFonts w:ascii="Arial" w:hAnsi="Arial" w:cs="Arial"/>
          <w:sz w:val="28"/>
          <w:szCs w:val="28"/>
        </w:rPr>
        <w:t xml:space="preserve"> маркетинговых заключений в рамках пересмотра цены по долгосрочному договору и предоставлени</w:t>
      </w:r>
      <w:r>
        <w:rPr>
          <w:rFonts w:ascii="Arial" w:hAnsi="Arial" w:cs="Arial"/>
          <w:sz w:val="28"/>
          <w:szCs w:val="28"/>
        </w:rPr>
        <w:t>ю</w:t>
      </w:r>
      <w:r w:rsidRPr="00A21531">
        <w:rPr>
          <w:rFonts w:ascii="Arial" w:hAnsi="Arial" w:cs="Arial"/>
          <w:sz w:val="28"/>
          <w:szCs w:val="28"/>
        </w:rPr>
        <w:t xml:space="preserve"> порогового значения цены для перераспределения объемов закупок товаров в период исполнения долгосрочных договоров</w:t>
      </w:r>
      <w:r>
        <w:rPr>
          <w:rFonts w:ascii="Arial" w:hAnsi="Arial" w:cs="Arial"/>
          <w:sz w:val="28"/>
          <w:szCs w:val="28"/>
        </w:rPr>
        <w:t xml:space="preserve">. </w:t>
      </w:r>
      <w:r w:rsidRPr="00A21531">
        <w:rPr>
          <w:rFonts w:ascii="Arial" w:hAnsi="Arial" w:cs="Arial"/>
          <w:sz w:val="28"/>
          <w:szCs w:val="28"/>
        </w:rPr>
        <w:t xml:space="preserve">При этом, </w:t>
      </w:r>
      <w:r>
        <w:rPr>
          <w:rFonts w:ascii="Arial" w:hAnsi="Arial" w:cs="Arial"/>
          <w:sz w:val="28"/>
          <w:szCs w:val="28"/>
        </w:rPr>
        <w:t>Товарищество</w:t>
      </w:r>
      <w:r w:rsidRPr="00A21531">
        <w:rPr>
          <w:rFonts w:ascii="Arial" w:hAnsi="Arial" w:cs="Arial"/>
          <w:sz w:val="28"/>
          <w:szCs w:val="28"/>
        </w:rPr>
        <w:t xml:space="preserve"> продолжает выполнять свою </w:t>
      </w:r>
      <w:r w:rsidR="001C2EB2">
        <w:rPr>
          <w:rFonts w:ascii="Arial" w:hAnsi="Arial" w:cs="Arial"/>
          <w:sz w:val="28"/>
          <w:szCs w:val="28"/>
        </w:rPr>
        <w:t>д</w:t>
      </w:r>
      <w:r w:rsidRPr="00A21531">
        <w:rPr>
          <w:rFonts w:ascii="Arial" w:hAnsi="Arial" w:cs="Arial"/>
          <w:sz w:val="28"/>
          <w:szCs w:val="28"/>
        </w:rPr>
        <w:t xml:space="preserve">еятельность по </w:t>
      </w:r>
      <w:r w:rsidR="008B5586">
        <w:rPr>
          <w:rFonts w:ascii="Arial" w:hAnsi="Arial" w:cs="Arial"/>
          <w:sz w:val="28"/>
          <w:szCs w:val="28"/>
        </w:rPr>
        <w:t>ценовому анализу рынков</w:t>
      </w:r>
      <w:r w:rsidRPr="00A21531">
        <w:rPr>
          <w:rFonts w:ascii="Arial" w:hAnsi="Arial" w:cs="Arial"/>
          <w:sz w:val="28"/>
          <w:szCs w:val="28"/>
        </w:rPr>
        <w:t>, на договорной основе, в рамках уставной деятельности ТОО «</w:t>
      </w:r>
      <w:proofErr w:type="spellStart"/>
      <w:r w:rsidRPr="00A21531">
        <w:rPr>
          <w:rFonts w:ascii="Arial" w:hAnsi="Arial" w:cs="Arial"/>
          <w:sz w:val="28"/>
          <w:szCs w:val="28"/>
        </w:rPr>
        <w:t>Самрук-Казына</w:t>
      </w:r>
      <w:proofErr w:type="spellEnd"/>
      <w:r w:rsidRPr="00A21531">
        <w:rPr>
          <w:rFonts w:ascii="Arial" w:hAnsi="Arial" w:cs="Arial"/>
          <w:sz w:val="28"/>
          <w:szCs w:val="28"/>
        </w:rPr>
        <w:t xml:space="preserve"> Контракт».</w:t>
      </w:r>
      <w:r w:rsidR="00823C38">
        <w:rPr>
          <w:rFonts w:ascii="Arial" w:hAnsi="Arial" w:cs="Arial"/>
          <w:sz w:val="28"/>
          <w:szCs w:val="28"/>
        </w:rPr>
        <w:t xml:space="preserve"> </w:t>
      </w:r>
    </w:p>
    <w:p w:rsidR="00466BF7" w:rsidRDefault="00466BF7" w:rsidP="00571C4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C36F0" w:rsidRDefault="001C36F0" w:rsidP="001C36F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CDC7DD0">
            <wp:extent cx="5888990" cy="2700655"/>
            <wp:effectExtent l="0" t="0" r="0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BF7" w:rsidRDefault="00466BF7" w:rsidP="001C36F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B51C7" w:rsidRDefault="004B51C7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B51C7">
        <w:rPr>
          <w:rFonts w:ascii="Arial" w:hAnsi="Arial" w:cs="Arial"/>
          <w:sz w:val="28"/>
          <w:szCs w:val="28"/>
        </w:rPr>
        <w:t xml:space="preserve">В целях обеспечения прозрачности и гласности процесса закупок, предоставления информации о закупках организаций Фонда, с 2014 </w:t>
      </w:r>
      <w:r w:rsidRPr="004B51C7">
        <w:rPr>
          <w:rFonts w:ascii="Arial" w:hAnsi="Arial" w:cs="Arial"/>
          <w:sz w:val="28"/>
          <w:szCs w:val="28"/>
        </w:rPr>
        <w:lastRenderedPageBreak/>
        <w:t xml:space="preserve">года начал функционировать </w:t>
      </w:r>
      <w:r w:rsidRPr="008B5586">
        <w:rPr>
          <w:rFonts w:ascii="Arial" w:hAnsi="Arial" w:cs="Arial"/>
          <w:b/>
          <w:sz w:val="28"/>
          <w:szCs w:val="28"/>
        </w:rPr>
        <w:t>онлайн</w:t>
      </w:r>
      <w:r w:rsidR="008B5586" w:rsidRPr="008B5586">
        <w:rPr>
          <w:rFonts w:ascii="Arial" w:hAnsi="Arial" w:cs="Arial"/>
          <w:b/>
          <w:sz w:val="28"/>
          <w:szCs w:val="28"/>
        </w:rPr>
        <w:t>-</w:t>
      </w:r>
      <w:r w:rsidRPr="008B5586">
        <w:rPr>
          <w:rFonts w:ascii="Arial" w:hAnsi="Arial" w:cs="Arial"/>
          <w:b/>
          <w:sz w:val="28"/>
          <w:szCs w:val="28"/>
        </w:rPr>
        <w:t>портал «Маркетинг в закупках товаров, работ и услуг организаций АО «ФНБ «</w:t>
      </w:r>
      <w:proofErr w:type="spellStart"/>
      <w:r w:rsidRPr="008B5586">
        <w:rPr>
          <w:rFonts w:ascii="Arial" w:hAnsi="Arial" w:cs="Arial"/>
          <w:b/>
          <w:sz w:val="28"/>
          <w:szCs w:val="28"/>
        </w:rPr>
        <w:t>Самрук-Қазына</w:t>
      </w:r>
      <w:proofErr w:type="spellEnd"/>
      <w:r w:rsidRPr="008B5586">
        <w:rPr>
          <w:rFonts w:ascii="Arial" w:hAnsi="Arial" w:cs="Arial"/>
          <w:b/>
          <w:sz w:val="28"/>
          <w:szCs w:val="28"/>
        </w:rPr>
        <w:t>»</w:t>
      </w:r>
      <w:r w:rsidRPr="004B51C7">
        <w:rPr>
          <w:rFonts w:ascii="Arial" w:hAnsi="Arial" w:cs="Arial"/>
          <w:sz w:val="28"/>
          <w:szCs w:val="28"/>
        </w:rPr>
        <w:t xml:space="preserve"> (</w:t>
      </w:r>
      <w:hyperlink r:id="rId21" w:history="1">
        <w:r w:rsidRPr="00954E8D">
          <w:rPr>
            <w:rStyle w:val="af3"/>
            <w:rFonts w:ascii="Arial" w:hAnsi="Arial" w:cs="Arial"/>
            <w:sz w:val="28"/>
            <w:szCs w:val="28"/>
          </w:rPr>
          <w:t>www.skm.kz</w:t>
        </w:r>
      </w:hyperlink>
      <w:r w:rsidRPr="004B51C7">
        <w:rPr>
          <w:rFonts w:ascii="Arial" w:hAnsi="Arial" w:cs="Arial"/>
          <w:sz w:val="28"/>
          <w:szCs w:val="28"/>
        </w:rPr>
        <w:t xml:space="preserve">). </w:t>
      </w:r>
    </w:p>
    <w:p w:rsidR="004B51C7" w:rsidRPr="004B51C7" w:rsidRDefault="004B51C7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B51C7">
        <w:rPr>
          <w:rFonts w:ascii="Arial" w:hAnsi="Arial" w:cs="Arial"/>
          <w:sz w:val="28"/>
          <w:szCs w:val="28"/>
        </w:rPr>
        <w:t>В свободном доступе находятся основные нормативные акты, регулирующие процесс закупок компаний АО «</w:t>
      </w:r>
      <w:proofErr w:type="spellStart"/>
      <w:r w:rsidRPr="004B51C7">
        <w:rPr>
          <w:rFonts w:ascii="Arial" w:hAnsi="Arial" w:cs="Arial"/>
          <w:sz w:val="28"/>
          <w:szCs w:val="28"/>
        </w:rPr>
        <w:t>Самрук-Қазына</w:t>
      </w:r>
      <w:proofErr w:type="spellEnd"/>
      <w:r w:rsidRPr="004B51C7">
        <w:rPr>
          <w:rFonts w:ascii="Arial" w:hAnsi="Arial" w:cs="Arial"/>
          <w:sz w:val="28"/>
          <w:szCs w:val="28"/>
        </w:rPr>
        <w:t>», кроме того, размещены ссылки на реестры товаропроизводителей и организаций инвалидов, перечни добросовестных и ненадежных поставщиков Холдинга, а также список товаров, работ и услуг, закупки которых будут проводиться лишь среди тех предпринимателей, которые были включены в перечень предварительно квалифицированных поставщиков.</w:t>
      </w:r>
      <w:r w:rsidR="004E0DA7">
        <w:rPr>
          <w:rFonts w:ascii="Arial" w:hAnsi="Arial" w:cs="Arial"/>
          <w:sz w:val="28"/>
          <w:szCs w:val="28"/>
        </w:rPr>
        <w:t xml:space="preserve"> Н</w:t>
      </w:r>
      <w:r w:rsidR="004E0DA7" w:rsidRPr="004E0DA7">
        <w:rPr>
          <w:rFonts w:ascii="Arial" w:hAnsi="Arial" w:cs="Arial"/>
          <w:sz w:val="28"/>
          <w:szCs w:val="28"/>
        </w:rPr>
        <w:t>а сайте размещен</w:t>
      </w:r>
      <w:r w:rsidR="004E0DA7">
        <w:rPr>
          <w:rFonts w:ascii="Arial" w:hAnsi="Arial" w:cs="Arial"/>
          <w:sz w:val="28"/>
          <w:szCs w:val="28"/>
        </w:rPr>
        <w:t>а информация по рыночны</w:t>
      </w:r>
      <w:r w:rsidR="00233932">
        <w:rPr>
          <w:rFonts w:ascii="Arial" w:hAnsi="Arial" w:cs="Arial"/>
          <w:sz w:val="28"/>
          <w:szCs w:val="28"/>
        </w:rPr>
        <w:t>м</w:t>
      </w:r>
      <w:r w:rsidR="004E0DA7">
        <w:rPr>
          <w:rFonts w:ascii="Arial" w:hAnsi="Arial" w:cs="Arial"/>
          <w:sz w:val="28"/>
          <w:szCs w:val="28"/>
        </w:rPr>
        <w:t xml:space="preserve"> цен</w:t>
      </w:r>
      <w:r w:rsidR="00233932">
        <w:rPr>
          <w:rFonts w:ascii="Arial" w:hAnsi="Arial" w:cs="Arial"/>
          <w:sz w:val="28"/>
          <w:szCs w:val="28"/>
        </w:rPr>
        <w:t>ам на более чем 60 тысяч</w:t>
      </w:r>
      <w:r w:rsidR="004E0DA7" w:rsidRPr="004E0DA7">
        <w:rPr>
          <w:rFonts w:ascii="Arial" w:hAnsi="Arial" w:cs="Arial"/>
          <w:sz w:val="28"/>
          <w:szCs w:val="28"/>
        </w:rPr>
        <w:t xml:space="preserve"> позици</w:t>
      </w:r>
      <w:r w:rsidR="00233932">
        <w:rPr>
          <w:rFonts w:ascii="Arial" w:hAnsi="Arial" w:cs="Arial"/>
          <w:sz w:val="28"/>
          <w:szCs w:val="28"/>
        </w:rPr>
        <w:t>й</w:t>
      </w:r>
      <w:r w:rsidR="004E0DA7" w:rsidRPr="004E0DA7">
        <w:rPr>
          <w:rFonts w:ascii="Arial" w:hAnsi="Arial" w:cs="Arial"/>
          <w:sz w:val="28"/>
          <w:szCs w:val="28"/>
        </w:rPr>
        <w:t xml:space="preserve"> товар</w:t>
      </w:r>
      <w:r w:rsidR="00233932">
        <w:rPr>
          <w:rFonts w:ascii="Arial" w:hAnsi="Arial" w:cs="Arial"/>
          <w:sz w:val="28"/>
          <w:szCs w:val="28"/>
        </w:rPr>
        <w:t>ов</w:t>
      </w:r>
      <w:r w:rsidR="004E0DA7" w:rsidRPr="004E0DA7">
        <w:rPr>
          <w:rFonts w:ascii="Arial" w:hAnsi="Arial" w:cs="Arial"/>
          <w:sz w:val="28"/>
          <w:szCs w:val="28"/>
        </w:rPr>
        <w:t>, работ и услуг</w:t>
      </w:r>
      <w:r w:rsidR="00233932">
        <w:rPr>
          <w:rFonts w:ascii="Arial" w:hAnsi="Arial" w:cs="Arial"/>
          <w:sz w:val="28"/>
          <w:szCs w:val="28"/>
        </w:rPr>
        <w:t>.</w:t>
      </w:r>
    </w:p>
    <w:p w:rsidR="001C36F0" w:rsidRDefault="001C36F0" w:rsidP="001C36F0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8B5586">
        <w:rPr>
          <w:rFonts w:ascii="Arial" w:hAnsi="Arial" w:cs="Arial"/>
          <w:b/>
          <w:sz w:val="18"/>
          <w:szCs w:val="18"/>
        </w:rPr>
        <w:t>Таблица 7.</w:t>
      </w:r>
    </w:p>
    <w:p w:rsidR="001C36F0" w:rsidRPr="008B5586" w:rsidRDefault="001C36F0" w:rsidP="001C36F0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</w:p>
    <w:p w:rsidR="001C36F0" w:rsidRPr="004B51C7" w:rsidRDefault="001C36F0" w:rsidP="001C36F0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4B51C7">
        <w:rPr>
          <w:rFonts w:ascii="Arial" w:hAnsi="Arial" w:cs="Arial"/>
          <w:b/>
          <w:sz w:val="24"/>
          <w:szCs w:val="24"/>
        </w:rPr>
        <w:t>Динамика онлайн</w:t>
      </w:r>
      <w:r>
        <w:rPr>
          <w:rFonts w:ascii="Arial" w:hAnsi="Arial" w:cs="Arial"/>
          <w:b/>
          <w:sz w:val="24"/>
          <w:szCs w:val="24"/>
        </w:rPr>
        <w:t>-</w:t>
      </w:r>
      <w:r w:rsidRPr="004B51C7">
        <w:rPr>
          <w:rFonts w:ascii="Arial" w:hAnsi="Arial" w:cs="Arial"/>
          <w:b/>
          <w:sz w:val="24"/>
          <w:szCs w:val="24"/>
        </w:rPr>
        <w:t>портала «www.skm.kz» за период 2015-2017 гг</w:t>
      </w:r>
      <w:r w:rsidRPr="004B51C7">
        <w:rPr>
          <w:rFonts w:ascii="Arial" w:hAnsi="Arial" w:cs="Arial"/>
          <w:sz w:val="24"/>
          <w:szCs w:val="24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984"/>
        <w:gridCol w:w="1560"/>
        <w:gridCol w:w="1553"/>
      </w:tblGrid>
      <w:tr w:rsidR="001C36F0" w:rsidRPr="00FE1B0C" w:rsidTr="00251D5D">
        <w:trPr>
          <w:trHeight w:val="506"/>
        </w:trPr>
        <w:tc>
          <w:tcPr>
            <w:tcW w:w="4248" w:type="dxa"/>
            <w:shd w:val="clear" w:color="auto" w:fill="2E74B5" w:themeFill="accent1" w:themeFillShade="BF"/>
            <w:vAlign w:val="center"/>
          </w:tcPr>
          <w:p w:rsidR="001C36F0" w:rsidRPr="00FE1B0C" w:rsidRDefault="001C36F0" w:rsidP="00265C34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1B0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shd w:val="clear" w:color="auto" w:fill="2E74B5" w:themeFill="accent1" w:themeFillShade="BF"/>
            <w:vAlign w:val="center"/>
          </w:tcPr>
          <w:p w:rsidR="001C36F0" w:rsidRPr="00FE1B0C" w:rsidRDefault="001C36F0" w:rsidP="00265C34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1B0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2015 год</w:t>
            </w:r>
          </w:p>
        </w:tc>
        <w:tc>
          <w:tcPr>
            <w:tcW w:w="1560" w:type="dxa"/>
            <w:shd w:val="clear" w:color="auto" w:fill="2E74B5" w:themeFill="accent1" w:themeFillShade="BF"/>
            <w:vAlign w:val="center"/>
          </w:tcPr>
          <w:p w:rsidR="001C36F0" w:rsidRPr="00FE1B0C" w:rsidRDefault="001C36F0" w:rsidP="00265C34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1B0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2016 год</w:t>
            </w:r>
          </w:p>
        </w:tc>
        <w:tc>
          <w:tcPr>
            <w:tcW w:w="1553" w:type="dxa"/>
            <w:shd w:val="clear" w:color="auto" w:fill="2E74B5" w:themeFill="accent1" w:themeFillShade="BF"/>
            <w:vAlign w:val="center"/>
          </w:tcPr>
          <w:p w:rsidR="001C36F0" w:rsidRPr="00FE1B0C" w:rsidRDefault="001C36F0" w:rsidP="00265C34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1B0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2017 год</w:t>
            </w:r>
          </w:p>
        </w:tc>
      </w:tr>
      <w:tr w:rsidR="001C36F0" w:rsidRPr="004B51C7" w:rsidTr="00251D5D">
        <w:trPr>
          <w:trHeight w:val="506"/>
        </w:trPr>
        <w:tc>
          <w:tcPr>
            <w:tcW w:w="4248" w:type="dxa"/>
          </w:tcPr>
          <w:p w:rsidR="001C36F0" w:rsidRPr="004B51C7" w:rsidRDefault="001C36F0" w:rsidP="00265C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51C7">
              <w:rPr>
                <w:rFonts w:ascii="Arial" w:hAnsi="Arial" w:cs="Arial"/>
                <w:sz w:val="24"/>
                <w:szCs w:val="24"/>
              </w:rPr>
              <w:t>Количество зарегистрированных пользователей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3 895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8 014</w:t>
            </w:r>
          </w:p>
        </w:tc>
        <w:tc>
          <w:tcPr>
            <w:tcW w:w="1553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10 291</w:t>
            </w:r>
          </w:p>
        </w:tc>
      </w:tr>
      <w:tr w:rsidR="001C36F0" w:rsidRPr="004B51C7" w:rsidTr="00251D5D">
        <w:trPr>
          <w:trHeight w:val="506"/>
        </w:trPr>
        <w:tc>
          <w:tcPr>
            <w:tcW w:w="4248" w:type="dxa"/>
          </w:tcPr>
          <w:p w:rsidR="001C36F0" w:rsidRPr="004B51C7" w:rsidRDefault="001C36F0" w:rsidP="00265C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51C7">
              <w:rPr>
                <w:rFonts w:ascii="Arial" w:hAnsi="Arial" w:cs="Arial"/>
                <w:sz w:val="24"/>
                <w:szCs w:val="24"/>
              </w:rPr>
              <w:t>Количество зарегистрированных поставщиков/производителей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2 902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6 751</w:t>
            </w:r>
          </w:p>
        </w:tc>
        <w:tc>
          <w:tcPr>
            <w:tcW w:w="1553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8 853</w:t>
            </w:r>
          </w:p>
        </w:tc>
      </w:tr>
      <w:tr w:rsidR="001C36F0" w:rsidRPr="004B51C7" w:rsidTr="00251D5D">
        <w:trPr>
          <w:trHeight w:val="506"/>
        </w:trPr>
        <w:tc>
          <w:tcPr>
            <w:tcW w:w="4248" w:type="dxa"/>
          </w:tcPr>
          <w:p w:rsidR="001C36F0" w:rsidRPr="004B51C7" w:rsidRDefault="001C36F0" w:rsidP="00265C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51C7">
              <w:rPr>
                <w:rFonts w:ascii="Arial" w:hAnsi="Arial" w:cs="Arial"/>
                <w:sz w:val="24"/>
                <w:szCs w:val="24"/>
              </w:rPr>
              <w:t>Количество посещений в среднем за день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6 218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1 807</w:t>
            </w:r>
          </w:p>
        </w:tc>
        <w:tc>
          <w:tcPr>
            <w:tcW w:w="1553" w:type="dxa"/>
            <w:shd w:val="clear" w:color="000000" w:fill="FFFFFF"/>
            <w:vAlign w:val="center"/>
          </w:tcPr>
          <w:p w:rsidR="001C36F0" w:rsidRPr="004B51C7" w:rsidRDefault="001C36F0" w:rsidP="00265C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B51C7">
              <w:rPr>
                <w:rFonts w:ascii="Arial" w:hAnsi="Arial" w:cs="Arial"/>
                <w:bCs/>
                <w:sz w:val="24"/>
                <w:szCs w:val="24"/>
              </w:rPr>
              <w:t>1 082</w:t>
            </w:r>
          </w:p>
        </w:tc>
      </w:tr>
    </w:tbl>
    <w:p w:rsidR="001C36F0" w:rsidRDefault="001C36F0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4B51C7" w:rsidRPr="004B51C7" w:rsidRDefault="004B51C7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B51C7">
        <w:rPr>
          <w:rFonts w:ascii="Arial" w:hAnsi="Arial" w:cs="Arial"/>
          <w:sz w:val="28"/>
          <w:szCs w:val="28"/>
        </w:rPr>
        <w:t xml:space="preserve">Налажена связь с другими информационными системами </w:t>
      </w:r>
      <w:r w:rsidRPr="00E86962">
        <w:rPr>
          <w:rFonts w:ascii="Arial" w:hAnsi="Arial" w:cs="Arial"/>
          <w:sz w:val="28"/>
          <w:szCs w:val="28"/>
        </w:rPr>
        <w:t>Фонда,</w:t>
      </w:r>
      <w:r w:rsidRPr="004B51C7">
        <w:rPr>
          <w:rFonts w:ascii="Arial" w:hAnsi="Arial" w:cs="Arial"/>
          <w:sz w:val="28"/>
          <w:szCs w:val="28"/>
        </w:rPr>
        <w:t xml:space="preserve"> такими как «Информационная система электронных закупок» (tender.sk.kz), «Единый номенклатурный справочник товаров, работ и услуг», «Карта мониторинга местного содержания». </w:t>
      </w:r>
    </w:p>
    <w:p w:rsidR="004B51C7" w:rsidRDefault="004B51C7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B51C7">
        <w:rPr>
          <w:rFonts w:ascii="Arial" w:hAnsi="Arial" w:cs="Arial"/>
          <w:sz w:val="28"/>
          <w:szCs w:val="28"/>
        </w:rPr>
        <w:t>Информация о предприятиях поставщиков является доступной для всех дочерних компаний Фонда, что может способствовать увеличению числа клиентов (Заказчиков).</w:t>
      </w:r>
      <w:r w:rsidR="004E0DA7">
        <w:rPr>
          <w:rFonts w:ascii="Arial" w:hAnsi="Arial" w:cs="Arial"/>
          <w:sz w:val="28"/>
          <w:szCs w:val="28"/>
        </w:rPr>
        <w:t xml:space="preserve"> </w:t>
      </w:r>
    </w:p>
    <w:p w:rsidR="006D5D00" w:rsidRPr="004B51C7" w:rsidRDefault="006D5D00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D5D00" w:rsidRDefault="006D5D00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A5C2F6D">
            <wp:extent cx="5255260" cy="2249805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00" w:rsidRDefault="006D5D00" w:rsidP="004B51C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C36F0" w:rsidRPr="001C36F0" w:rsidRDefault="00233932" w:rsidP="0023393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Анализ работы портала за 3 года демонстрирует положительную динамику как по количеству зарегистрированных поставщиков, так и пользователей.  </w:t>
      </w:r>
    </w:p>
    <w:p w:rsidR="006D5D00" w:rsidRDefault="006D5D00" w:rsidP="00E67814">
      <w:pPr>
        <w:spacing w:after="0"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:rsidR="00E67814" w:rsidRPr="00FE1B0C" w:rsidRDefault="00E67814" w:rsidP="00E67814">
      <w:pPr>
        <w:spacing w:after="0"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FE1B0C">
        <w:rPr>
          <w:rFonts w:ascii="Arial" w:hAnsi="Arial" w:cs="Arial"/>
          <w:b/>
          <w:color w:val="2F5496" w:themeColor="accent5" w:themeShade="BF"/>
          <w:sz w:val="28"/>
          <w:szCs w:val="28"/>
        </w:rPr>
        <w:t>Разработка, внедрение и совершенствование Единого номенклатурного справочника товаров, работ, услуг</w:t>
      </w:r>
      <w:r w:rsidR="00985647" w:rsidRPr="00FE1B0C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(ЕНС ТРУ)</w:t>
      </w:r>
    </w:p>
    <w:p w:rsidR="00E67814" w:rsidRPr="00E67814" w:rsidRDefault="00E67814" w:rsidP="00E678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E1B0C" w:rsidRPr="00BF3802" w:rsidRDefault="00FE1B0C" w:rsidP="00FE1B0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F3802">
        <w:rPr>
          <w:rFonts w:ascii="Arial" w:hAnsi="Arial" w:cs="Arial"/>
          <w:sz w:val="28"/>
          <w:szCs w:val="28"/>
        </w:rPr>
        <w:t xml:space="preserve">Единый номенклатурный справочник товаров, работ, услуг (далее - ЕНС ТРУ) </w:t>
      </w:r>
      <w:r>
        <w:rPr>
          <w:rFonts w:ascii="Arial" w:hAnsi="Arial" w:cs="Arial"/>
          <w:sz w:val="28"/>
          <w:szCs w:val="28"/>
        </w:rPr>
        <w:t>представляет собой</w:t>
      </w:r>
      <w:r w:rsidRPr="00BF3802">
        <w:rPr>
          <w:rFonts w:ascii="Arial" w:hAnsi="Arial" w:cs="Arial"/>
          <w:sz w:val="28"/>
          <w:szCs w:val="28"/>
        </w:rPr>
        <w:t xml:space="preserve"> систематизированный справочник номенклатуры, идентифицирующий товары, работы или услуги с присвоенными индивидуальными кодами. Справочник является базовым инструментом для всех закупочных систем и используется при планировании, проведении закупочных процедур, формировании отчетности.</w:t>
      </w:r>
    </w:p>
    <w:p w:rsidR="00BF3802" w:rsidRDefault="00BF3802" w:rsidP="00E6781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F3802">
        <w:rPr>
          <w:rFonts w:ascii="Arial" w:hAnsi="Arial" w:cs="Arial"/>
          <w:sz w:val="28"/>
          <w:szCs w:val="28"/>
        </w:rPr>
        <w:t>С 2012 года</w:t>
      </w:r>
      <w:r w:rsidR="00FE1B0C" w:rsidRPr="00FE1B0C">
        <w:rPr>
          <w:rFonts w:ascii="Arial" w:hAnsi="Arial" w:cs="Arial"/>
          <w:sz w:val="28"/>
          <w:szCs w:val="28"/>
        </w:rPr>
        <w:t xml:space="preserve"> ЕНС ТРУ</w:t>
      </w:r>
      <w:r w:rsidRPr="00BF3802">
        <w:rPr>
          <w:rFonts w:ascii="Arial" w:hAnsi="Arial" w:cs="Arial"/>
          <w:sz w:val="28"/>
          <w:szCs w:val="28"/>
        </w:rPr>
        <w:t xml:space="preserve"> используется в закупках </w:t>
      </w:r>
      <w:r w:rsidR="00FE1B0C">
        <w:rPr>
          <w:rFonts w:ascii="Arial" w:hAnsi="Arial" w:cs="Arial"/>
          <w:sz w:val="28"/>
          <w:szCs w:val="28"/>
        </w:rPr>
        <w:t xml:space="preserve">группы </w:t>
      </w:r>
      <w:r w:rsidRPr="00BF3802">
        <w:rPr>
          <w:rFonts w:ascii="Arial" w:hAnsi="Arial" w:cs="Arial"/>
          <w:sz w:val="28"/>
          <w:szCs w:val="28"/>
        </w:rPr>
        <w:t xml:space="preserve">Фонда, а с 2013 года </w:t>
      </w:r>
      <w:r w:rsidR="00FE1B0C" w:rsidRPr="00BF3802">
        <w:rPr>
          <w:rFonts w:ascii="Arial" w:hAnsi="Arial" w:cs="Arial"/>
          <w:sz w:val="28"/>
          <w:szCs w:val="28"/>
        </w:rPr>
        <w:t xml:space="preserve">также </w:t>
      </w:r>
      <w:r w:rsidRPr="00BF3802">
        <w:rPr>
          <w:rFonts w:ascii="Arial" w:hAnsi="Arial" w:cs="Arial"/>
          <w:sz w:val="28"/>
          <w:szCs w:val="28"/>
        </w:rPr>
        <w:t xml:space="preserve">применяется в государственном секторе закупок. </w:t>
      </w:r>
    </w:p>
    <w:p w:rsidR="00BF3802" w:rsidRDefault="00BF3802" w:rsidP="00E6781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F3802">
        <w:rPr>
          <w:rFonts w:ascii="Arial" w:hAnsi="Arial" w:cs="Arial"/>
          <w:sz w:val="28"/>
          <w:szCs w:val="28"/>
        </w:rPr>
        <w:t>ЕНС ТРУ внедрен во все информационные системы Товарищества и Фонда, связанные с закупками и отчетностью по закупкам</w:t>
      </w:r>
      <w:r>
        <w:rPr>
          <w:rFonts w:ascii="Arial" w:hAnsi="Arial" w:cs="Arial"/>
          <w:sz w:val="28"/>
          <w:szCs w:val="28"/>
        </w:rPr>
        <w:t xml:space="preserve"> и</w:t>
      </w:r>
      <w:r w:rsidRPr="00BF3802">
        <w:rPr>
          <w:rFonts w:ascii="Arial" w:hAnsi="Arial" w:cs="Arial"/>
          <w:sz w:val="28"/>
          <w:szCs w:val="28"/>
        </w:rPr>
        <w:t xml:space="preserve"> полностью интегрирован со всеми функционирующими системами </w:t>
      </w:r>
      <w:r>
        <w:rPr>
          <w:rFonts w:ascii="Arial" w:hAnsi="Arial" w:cs="Arial"/>
          <w:sz w:val="28"/>
          <w:szCs w:val="28"/>
        </w:rPr>
        <w:t>Товарищества</w:t>
      </w:r>
      <w:r w:rsidRPr="00BF3802">
        <w:rPr>
          <w:rFonts w:ascii="Arial" w:hAnsi="Arial" w:cs="Arial"/>
          <w:sz w:val="28"/>
          <w:szCs w:val="28"/>
        </w:rPr>
        <w:t xml:space="preserve">. </w:t>
      </w:r>
    </w:p>
    <w:p w:rsidR="00E67814" w:rsidRPr="00E67814" w:rsidRDefault="00BF3802" w:rsidP="00BF380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F3802">
        <w:rPr>
          <w:rFonts w:ascii="Arial" w:hAnsi="Arial" w:cs="Arial"/>
          <w:sz w:val="28"/>
          <w:szCs w:val="28"/>
        </w:rPr>
        <w:t>В 201</w:t>
      </w:r>
      <w:r>
        <w:rPr>
          <w:rFonts w:ascii="Arial" w:hAnsi="Arial" w:cs="Arial"/>
          <w:sz w:val="28"/>
          <w:szCs w:val="28"/>
        </w:rPr>
        <w:t>7</w:t>
      </w:r>
      <w:r w:rsidRPr="00BF3802">
        <w:rPr>
          <w:rFonts w:ascii="Arial" w:hAnsi="Arial" w:cs="Arial"/>
          <w:sz w:val="28"/>
          <w:szCs w:val="28"/>
        </w:rPr>
        <w:t xml:space="preserve"> году Товариществом проводилась работа по актуализации ЕНС ТРУ, в том числе по предложениям Заказчиков, государственных органов и </w:t>
      </w:r>
      <w:r w:rsidR="00233932">
        <w:rPr>
          <w:rFonts w:ascii="Arial" w:hAnsi="Arial" w:cs="Arial"/>
          <w:sz w:val="28"/>
          <w:szCs w:val="28"/>
        </w:rPr>
        <w:t>п</w:t>
      </w:r>
      <w:r w:rsidRPr="00BF3802">
        <w:rPr>
          <w:rFonts w:ascii="Arial" w:hAnsi="Arial" w:cs="Arial"/>
          <w:sz w:val="28"/>
          <w:szCs w:val="28"/>
        </w:rPr>
        <w:t>оставщиков</w:t>
      </w:r>
      <w:r w:rsidR="00233932">
        <w:rPr>
          <w:rFonts w:ascii="Arial" w:hAnsi="Arial" w:cs="Arial"/>
          <w:sz w:val="28"/>
          <w:szCs w:val="28"/>
        </w:rPr>
        <w:t xml:space="preserve"> товаров, работ и услуг</w:t>
      </w:r>
      <w:r w:rsidRPr="00BF3802">
        <w:rPr>
          <w:rFonts w:ascii="Arial" w:hAnsi="Arial" w:cs="Arial"/>
          <w:sz w:val="28"/>
          <w:szCs w:val="28"/>
        </w:rPr>
        <w:t xml:space="preserve">. </w:t>
      </w:r>
    </w:p>
    <w:p w:rsidR="000B2158" w:rsidRDefault="00233932" w:rsidP="0098564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33932">
        <w:rPr>
          <w:rFonts w:ascii="Arial" w:hAnsi="Arial" w:cs="Arial"/>
          <w:sz w:val="28"/>
          <w:szCs w:val="28"/>
        </w:rPr>
        <w:t>Кроме того</w:t>
      </w:r>
      <w:r>
        <w:rPr>
          <w:rFonts w:ascii="Arial" w:hAnsi="Arial" w:cs="Arial"/>
          <w:sz w:val="28"/>
          <w:szCs w:val="28"/>
        </w:rPr>
        <w:t xml:space="preserve"> в</w:t>
      </w:r>
      <w:r w:rsidR="00985647" w:rsidRPr="00233932">
        <w:rPr>
          <w:rFonts w:ascii="Arial" w:hAnsi="Arial" w:cs="Arial"/>
          <w:sz w:val="28"/>
          <w:szCs w:val="28"/>
        </w:rPr>
        <w:t xml:space="preserve">о исполнение поручения Премьер-Министра Республики Казахстан </w:t>
      </w:r>
      <w:r>
        <w:rPr>
          <w:rFonts w:ascii="Arial" w:hAnsi="Arial" w:cs="Arial"/>
          <w:sz w:val="28"/>
          <w:szCs w:val="28"/>
        </w:rPr>
        <w:t>в целях</w:t>
      </w:r>
      <w:r w:rsidR="00985647" w:rsidRPr="002339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</w:t>
      </w:r>
      <w:r w:rsidR="00985647" w:rsidRPr="00233932">
        <w:rPr>
          <w:rFonts w:ascii="Arial" w:hAnsi="Arial" w:cs="Arial"/>
          <w:sz w:val="28"/>
          <w:szCs w:val="28"/>
        </w:rPr>
        <w:t>о</w:t>
      </w:r>
      <w:r w:rsidR="00985647" w:rsidRPr="00985647">
        <w:rPr>
          <w:rFonts w:ascii="Arial" w:hAnsi="Arial" w:cs="Arial"/>
          <w:sz w:val="28"/>
          <w:szCs w:val="28"/>
        </w:rPr>
        <w:t>рмализации базы ЕНС ТРУ</w:t>
      </w:r>
      <w:r>
        <w:rPr>
          <w:rFonts w:ascii="Arial" w:hAnsi="Arial" w:cs="Arial"/>
          <w:sz w:val="28"/>
          <w:szCs w:val="28"/>
        </w:rPr>
        <w:t xml:space="preserve"> была с</w:t>
      </w:r>
      <w:r w:rsidR="00985647" w:rsidRPr="00985647">
        <w:rPr>
          <w:rFonts w:ascii="Arial" w:hAnsi="Arial" w:cs="Arial"/>
          <w:sz w:val="28"/>
          <w:szCs w:val="28"/>
        </w:rPr>
        <w:t>оздана рабочая группа в состав</w:t>
      </w:r>
      <w:r>
        <w:rPr>
          <w:rFonts w:ascii="Arial" w:hAnsi="Arial" w:cs="Arial"/>
          <w:sz w:val="28"/>
          <w:szCs w:val="28"/>
        </w:rPr>
        <w:t>е</w:t>
      </w:r>
      <w:r w:rsidR="00985647" w:rsidRPr="00985647">
        <w:rPr>
          <w:rFonts w:ascii="Arial" w:hAnsi="Arial" w:cs="Arial"/>
          <w:sz w:val="28"/>
          <w:szCs w:val="28"/>
        </w:rPr>
        <w:t xml:space="preserve"> представител</w:t>
      </w:r>
      <w:r>
        <w:rPr>
          <w:rFonts w:ascii="Arial" w:hAnsi="Arial" w:cs="Arial"/>
          <w:sz w:val="28"/>
          <w:szCs w:val="28"/>
        </w:rPr>
        <w:t>ей</w:t>
      </w:r>
      <w:r w:rsidR="00985647" w:rsidRPr="0098564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Фонда</w:t>
      </w:r>
      <w:r w:rsidR="00985647" w:rsidRPr="00985647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Министерства финансов Республики Казахстан</w:t>
      </w:r>
      <w:r w:rsidR="00985647" w:rsidRPr="00985647">
        <w:rPr>
          <w:rFonts w:ascii="Arial" w:hAnsi="Arial" w:cs="Arial"/>
          <w:sz w:val="28"/>
          <w:szCs w:val="28"/>
        </w:rPr>
        <w:t xml:space="preserve">, </w:t>
      </w:r>
      <w:r w:rsidR="000B2158">
        <w:rPr>
          <w:rFonts w:ascii="Arial" w:hAnsi="Arial" w:cs="Arial"/>
          <w:sz w:val="28"/>
          <w:szCs w:val="28"/>
        </w:rPr>
        <w:t>Комитета технического регулирования и метрологии Министерства индустрии</w:t>
      </w:r>
      <w:r w:rsidR="00985647" w:rsidRPr="00985647">
        <w:rPr>
          <w:rFonts w:ascii="Arial" w:hAnsi="Arial" w:cs="Arial"/>
          <w:sz w:val="28"/>
          <w:szCs w:val="28"/>
        </w:rPr>
        <w:t xml:space="preserve"> </w:t>
      </w:r>
      <w:r w:rsidR="000B2158">
        <w:rPr>
          <w:rFonts w:ascii="Arial" w:hAnsi="Arial" w:cs="Arial"/>
          <w:sz w:val="28"/>
          <w:szCs w:val="28"/>
        </w:rPr>
        <w:t>Республики Казахстан</w:t>
      </w:r>
      <w:r w:rsidR="00985647" w:rsidRPr="00985647">
        <w:rPr>
          <w:rFonts w:ascii="Arial" w:hAnsi="Arial" w:cs="Arial"/>
          <w:sz w:val="28"/>
          <w:szCs w:val="28"/>
        </w:rPr>
        <w:t>, Комитет</w:t>
      </w:r>
      <w:r w:rsidR="000B2158">
        <w:rPr>
          <w:rFonts w:ascii="Arial" w:hAnsi="Arial" w:cs="Arial"/>
          <w:sz w:val="28"/>
          <w:szCs w:val="28"/>
        </w:rPr>
        <w:t>а</w:t>
      </w:r>
      <w:r w:rsidR="00985647" w:rsidRPr="00985647">
        <w:rPr>
          <w:rFonts w:ascii="Arial" w:hAnsi="Arial" w:cs="Arial"/>
          <w:sz w:val="28"/>
          <w:szCs w:val="28"/>
        </w:rPr>
        <w:t xml:space="preserve"> по статистике </w:t>
      </w:r>
      <w:r w:rsidR="000B2158">
        <w:rPr>
          <w:rFonts w:ascii="Arial" w:hAnsi="Arial" w:cs="Arial"/>
          <w:sz w:val="28"/>
          <w:szCs w:val="28"/>
        </w:rPr>
        <w:t>Республики Казахстан</w:t>
      </w:r>
      <w:r w:rsidR="00985647" w:rsidRPr="0098564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985647" w:rsidRPr="00985647">
        <w:rPr>
          <w:rFonts w:ascii="Arial" w:hAnsi="Arial" w:cs="Arial"/>
          <w:sz w:val="28"/>
          <w:szCs w:val="28"/>
        </w:rPr>
        <w:t>NADLoC</w:t>
      </w:r>
      <w:proofErr w:type="spellEnd"/>
      <w:r w:rsidR="000B2158">
        <w:rPr>
          <w:rStyle w:val="a9"/>
          <w:rFonts w:ascii="Arial" w:hAnsi="Arial" w:cs="Arial"/>
          <w:sz w:val="28"/>
          <w:szCs w:val="28"/>
        </w:rPr>
        <w:footnoteReference w:id="3"/>
      </w:r>
      <w:r w:rsidR="00985647" w:rsidRPr="00985647">
        <w:rPr>
          <w:rFonts w:ascii="Arial" w:hAnsi="Arial" w:cs="Arial"/>
          <w:sz w:val="28"/>
          <w:szCs w:val="28"/>
        </w:rPr>
        <w:t>, НПП РК «</w:t>
      </w:r>
      <w:proofErr w:type="spellStart"/>
      <w:r w:rsidR="00985647" w:rsidRPr="00985647">
        <w:rPr>
          <w:rFonts w:ascii="Arial" w:hAnsi="Arial" w:cs="Arial"/>
          <w:sz w:val="28"/>
          <w:szCs w:val="28"/>
        </w:rPr>
        <w:t>Атамекен</w:t>
      </w:r>
      <w:proofErr w:type="spellEnd"/>
      <w:r w:rsidR="00985647" w:rsidRPr="00985647">
        <w:rPr>
          <w:rFonts w:ascii="Arial" w:hAnsi="Arial" w:cs="Arial"/>
          <w:sz w:val="28"/>
          <w:szCs w:val="28"/>
        </w:rPr>
        <w:t>», а также представител</w:t>
      </w:r>
      <w:r w:rsidR="000B2158">
        <w:rPr>
          <w:rFonts w:ascii="Arial" w:hAnsi="Arial" w:cs="Arial"/>
          <w:sz w:val="28"/>
          <w:szCs w:val="28"/>
        </w:rPr>
        <w:t>ей</w:t>
      </w:r>
      <w:r w:rsidR="00985647" w:rsidRPr="00985647">
        <w:rPr>
          <w:rFonts w:ascii="Arial" w:hAnsi="Arial" w:cs="Arial"/>
          <w:sz w:val="28"/>
          <w:szCs w:val="28"/>
        </w:rPr>
        <w:t xml:space="preserve"> отраслевых ассоциаций. К работе было привлечено свыше 50 организаций и более 120 экспертов. </w:t>
      </w:r>
      <w:r w:rsidR="00985647">
        <w:rPr>
          <w:rFonts w:ascii="Arial" w:hAnsi="Arial" w:cs="Arial"/>
          <w:sz w:val="28"/>
          <w:szCs w:val="28"/>
        </w:rPr>
        <w:t>Н</w:t>
      </w:r>
      <w:r w:rsidR="00985647" w:rsidRPr="00985647">
        <w:rPr>
          <w:rFonts w:ascii="Arial" w:hAnsi="Arial" w:cs="Arial"/>
          <w:sz w:val="28"/>
          <w:szCs w:val="28"/>
        </w:rPr>
        <w:t>ормализация базы ЕНС ТРУ привела к уменьшению поступающих заявлений на добавление новых кодов ЕНС ТРУ и оптимизации сотрудников, обрабатывающих данные заявки.</w:t>
      </w:r>
    </w:p>
    <w:p w:rsidR="00985647" w:rsidRDefault="000B2158" w:rsidP="0098564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отчетном периоде ЕНС ТРУ была пополнена на более чем 10 тысяч позиций ТРУ. При непосредственном участии заинтересованных сторон (центральные государственные органы и общественные организации) была усовершенствована сама методология формирования ЕНС ТРУ</w:t>
      </w:r>
      <w:r w:rsidR="00985647" w:rsidRPr="00985647">
        <w:rPr>
          <w:rFonts w:ascii="Arial" w:hAnsi="Arial" w:cs="Arial"/>
          <w:sz w:val="28"/>
          <w:szCs w:val="28"/>
        </w:rPr>
        <w:t xml:space="preserve"> </w:t>
      </w:r>
    </w:p>
    <w:p w:rsidR="00934BA0" w:rsidRDefault="00934BA0" w:rsidP="00934BA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Товариществом</w:t>
      </w:r>
      <w:r w:rsidRPr="00985647">
        <w:rPr>
          <w:rFonts w:ascii="Arial" w:hAnsi="Arial" w:cs="Arial"/>
          <w:sz w:val="28"/>
          <w:szCs w:val="28"/>
        </w:rPr>
        <w:t xml:space="preserve"> </w:t>
      </w:r>
      <w:r w:rsidR="000B2158">
        <w:rPr>
          <w:rFonts w:ascii="Arial" w:hAnsi="Arial" w:cs="Arial"/>
          <w:sz w:val="28"/>
          <w:szCs w:val="28"/>
        </w:rPr>
        <w:t xml:space="preserve">на постоянной основе </w:t>
      </w:r>
      <w:r w:rsidRPr="00985647">
        <w:rPr>
          <w:rFonts w:ascii="Arial" w:hAnsi="Arial" w:cs="Arial"/>
          <w:sz w:val="28"/>
          <w:szCs w:val="28"/>
        </w:rPr>
        <w:t>пров</w:t>
      </w:r>
      <w:r w:rsidR="000B2158">
        <w:rPr>
          <w:rFonts w:ascii="Arial" w:hAnsi="Arial" w:cs="Arial"/>
          <w:sz w:val="28"/>
          <w:szCs w:val="28"/>
        </w:rPr>
        <w:t>одятся</w:t>
      </w:r>
      <w:r>
        <w:rPr>
          <w:rFonts w:ascii="Arial" w:hAnsi="Arial" w:cs="Arial"/>
          <w:sz w:val="28"/>
          <w:szCs w:val="28"/>
        </w:rPr>
        <w:t xml:space="preserve"> </w:t>
      </w:r>
      <w:r w:rsidR="000B2158">
        <w:rPr>
          <w:rFonts w:ascii="Arial" w:hAnsi="Arial" w:cs="Arial"/>
          <w:sz w:val="28"/>
          <w:szCs w:val="28"/>
        </w:rPr>
        <w:t>обучающие мероприятия</w:t>
      </w:r>
      <w:r>
        <w:rPr>
          <w:rFonts w:ascii="Arial" w:hAnsi="Arial" w:cs="Arial"/>
          <w:sz w:val="28"/>
          <w:szCs w:val="28"/>
        </w:rPr>
        <w:t xml:space="preserve"> по применению ЕНС ТРУ и п</w:t>
      </w:r>
      <w:r w:rsidRPr="00985647">
        <w:rPr>
          <w:rFonts w:ascii="Arial" w:hAnsi="Arial" w:cs="Arial"/>
          <w:sz w:val="28"/>
          <w:szCs w:val="28"/>
        </w:rPr>
        <w:t xml:space="preserve">ользованию ИС ЕНС ТРУ </w:t>
      </w:r>
      <w:r w:rsidR="00783802">
        <w:rPr>
          <w:rFonts w:ascii="Arial" w:hAnsi="Arial" w:cs="Arial"/>
          <w:sz w:val="28"/>
          <w:szCs w:val="28"/>
        </w:rPr>
        <w:t xml:space="preserve">как </w:t>
      </w:r>
      <w:r w:rsidRPr="00985647">
        <w:rPr>
          <w:rFonts w:ascii="Arial" w:hAnsi="Arial" w:cs="Arial"/>
          <w:sz w:val="28"/>
          <w:szCs w:val="28"/>
        </w:rPr>
        <w:t xml:space="preserve">для ДЗО Фонда, так и для сторонних организаций. </w:t>
      </w:r>
    </w:p>
    <w:p w:rsidR="00934BA0" w:rsidRDefault="000B2158" w:rsidP="00934BA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Одним из важных достижений компании является м</w:t>
      </w:r>
      <w:r w:rsidR="00934BA0" w:rsidRPr="00934BA0">
        <w:rPr>
          <w:rFonts w:ascii="Arial" w:hAnsi="Arial" w:cs="Arial"/>
          <w:sz w:val="28"/>
          <w:szCs w:val="28"/>
        </w:rPr>
        <w:t>одернизация информационной системы ЕНС ТРУ, что позволило добавить дополнительные инструменты по поиску и сопоставлению кодов</w:t>
      </w:r>
      <w:r w:rsidR="00934BA0">
        <w:rPr>
          <w:rFonts w:ascii="Arial" w:hAnsi="Arial" w:cs="Arial"/>
          <w:sz w:val="28"/>
          <w:szCs w:val="28"/>
        </w:rPr>
        <w:t xml:space="preserve">, улучшить </w:t>
      </w:r>
      <w:r w:rsidR="00934BA0" w:rsidRPr="00934BA0">
        <w:rPr>
          <w:rFonts w:ascii="Arial" w:hAnsi="Arial" w:cs="Arial"/>
          <w:sz w:val="28"/>
          <w:szCs w:val="28"/>
        </w:rPr>
        <w:t>поиск по последним добавленным кодам</w:t>
      </w:r>
      <w:r w:rsidR="00934BA0">
        <w:rPr>
          <w:rFonts w:ascii="Arial" w:hAnsi="Arial" w:cs="Arial"/>
          <w:sz w:val="28"/>
          <w:szCs w:val="28"/>
        </w:rPr>
        <w:t>,</w:t>
      </w:r>
      <w:r w:rsidR="00934BA0" w:rsidRPr="00934BA0">
        <w:rPr>
          <w:rFonts w:ascii="Arial" w:hAnsi="Arial" w:cs="Arial"/>
          <w:sz w:val="28"/>
          <w:szCs w:val="28"/>
        </w:rPr>
        <w:t xml:space="preserve"> </w:t>
      </w:r>
      <w:r w:rsidR="00934BA0">
        <w:rPr>
          <w:rFonts w:ascii="Arial" w:hAnsi="Arial" w:cs="Arial"/>
          <w:sz w:val="28"/>
          <w:szCs w:val="28"/>
        </w:rPr>
        <w:t xml:space="preserve">создать </w:t>
      </w:r>
      <w:r w:rsidR="00934BA0" w:rsidRPr="00934BA0">
        <w:rPr>
          <w:rFonts w:ascii="Arial" w:hAnsi="Arial" w:cs="Arial"/>
          <w:sz w:val="28"/>
          <w:szCs w:val="28"/>
        </w:rPr>
        <w:t>дополнительные возможности фильтрации</w:t>
      </w:r>
      <w:r w:rsidR="00934BA0">
        <w:rPr>
          <w:rFonts w:ascii="Arial" w:hAnsi="Arial" w:cs="Arial"/>
          <w:sz w:val="28"/>
          <w:szCs w:val="28"/>
        </w:rPr>
        <w:t xml:space="preserve">, </w:t>
      </w:r>
      <w:r w:rsidR="00934BA0" w:rsidRPr="00934BA0">
        <w:rPr>
          <w:rFonts w:ascii="Arial" w:hAnsi="Arial" w:cs="Arial"/>
          <w:sz w:val="28"/>
          <w:szCs w:val="28"/>
        </w:rPr>
        <w:t>добав</w:t>
      </w:r>
      <w:r w:rsidR="00934BA0">
        <w:rPr>
          <w:rFonts w:ascii="Arial" w:hAnsi="Arial" w:cs="Arial"/>
          <w:sz w:val="28"/>
          <w:szCs w:val="28"/>
        </w:rPr>
        <w:t>ить</w:t>
      </w:r>
      <w:r w:rsidR="00934BA0" w:rsidRPr="00934BA0">
        <w:rPr>
          <w:rFonts w:ascii="Arial" w:hAnsi="Arial" w:cs="Arial"/>
          <w:sz w:val="28"/>
          <w:szCs w:val="28"/>
        </w:rPr>
        <w:t xml:space="preserve"> функци</w:t>
      </w:r>
      <w:r w:rsidR="00934BA0">
        <w:rPr>
          <w:rFonts w:ascii="Arial" w:hAnsi="Arial" w:cs="Arial"/>
          <w:sz w:val="28"/>
          <w:szCs w:val="28"/>
        </w:rPr>
        <w:t>ю</w:t>
      </w:r>
      <w:r w:rsidR="00934BA0" w:rsidRPr="00934BA0">
        <w:rPr>
          <w:rFonts w:ascii="Arial" w:hAnsi="Arial" w:cs="Arial"/>
          <w:sz w:val="28"/>
          <w:szCs w:val="28"/>
        </w:rPr>
        <w:t xml:space="preserve"> уведомления пользователей ИС ЕНС ТРУ.</w:t>
      </w:r>
    </w:p>
    <w:p w:rsidR="00934BA0" w:rsidRDefault="00BF3802" w:rsidP="00934BA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F3802">
        <w:rPr>
          <w:rFonts w:ascii="Arial" w:hAnsi="Arial" w:cs="Arial"/>
          <w:sz w:val="28"/>
          <w:szCs w:val="28"/>
        </w:rPr>
        <w:t xml:space="preserve">На сегодняшний день ЕНС ТРУ не имеет аналогов и является самым расширенным и детализированным справочником в Казахстане. Актуализация данного справочника является продолжением крупномасштабного процесса по унификации и автоматизации процессов закупок не только по Фонду, но и по республике в целом. </w:t>
      </w:r>
    </w:p>
    <w:p w:rsidR="00BF3802" w:rsidRDefault="00BF3802" w:rsidP="00934BA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934BA0" w:rsidRPr="003B5E57" w:rsidRDefault="00934BA0" w:rsidP="00934BA0">
      <w:pPr>
        <w:spacing w:after="0" w:line="240" w:lineRule="auto"/>
        <w:ind w:firstLine="709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3B5E57">
        <w:rPr>
          <w:rFonts w:ascii="Arial" w:hAnsi="Arial" w:cs="Arial"/>
          <w:b/>
          <w:color w:val="2F5496" w:themeColor="accent5" w:themeShade="BF"/>
          <w:sz w:val="28"/>
          <w:szCs w:val="28"/>
        </w:rPr>
        <w:t>Внедрение и совершенствование системы пред</w:t>
      </w:r>
      <w:r w:rsidR="00861BB7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варительного </w:t>
      </w:r>
      <w:r w:rsidRPr="003B5E57">
        <w:rPr>
          <w:rFonts w:ascii="Arial" w:hAnsi="Arial" w:cs="Arial"/>
          <w:b/>
          <w:color w:val="2F5496" w:themeColor="accent5" w:themeShade="BF"/>
          <w:sz w:val="28"/>
          <w:szCs w:val="28"/>
        </w:rPr>
        <w:t>квалификационного отбора поставщиков товаров, работ, услуг в группе АО «</w:t>
      </w:r>
      <w:proofErr w:type="spellStart"/>
      <w:r w:rsidRPr="003B5E57">
        <w:rPr>
          <w:rFonts w:ascii="Arial" w:hAnsi="Arial" w:cs="Arial"/>
          <w:b/>
          <w:color w:val="2F5496" w:themeColor="accent5" w:themeShade="BF"/>
          <w:sz w:val="28"/>
          <w:szCs w:val="28"/>
        </w:rPr>
        <w:t>Самрук-Казына</w:t>
      </w:r>
      <w:proofErr w:type="spellEnd"/>
      <w:r w:rsidRPr="003B5E57">
        <w:rPr>
          <w:rFonts w:ascii="Arial" w:hAnsi="Arial" w:cs="Arial"/>
          <w:b/>
          <w:color w:val="2F5496" w:themeColor="accent5" w:themeShade="BF"/>
          <w:sz w:val="28"/>
          <w:szCs w:val="28"/>
        </w:rPr>
        <w:t>»</w:t>
      </w:r>
    </w:p>
    <w:p w:rsidR="00934BA0" w:rsidRPr="00985647" w:rsidRDefault="00934BA0" w:rsidP="0098564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9D06A9" w:rsidRPr="009D06A9" w:rsidRDefault="009D06A9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D06A9">
        <w:rPr>
          <w:rFonts w:ascii="Arial" w:hAnsi="Arial" w:cs="Arial"/>
          <w:sz w:val="28"/>
          <w:szCs w:val="28"/>
        </w:rPr>
        <w:t xml:space="preserve">Международная практика </w:t>
      </w:r>
      <w:r>
        <w:rPr>
          <w:rFonts w:ascii="Arial" w:hAnsi="Arial" w:cs="Arial"/>
          <w:sz w:val="28"/>
          <w:szCs w:val="28"/>
        </w:rPr>
        <w:t xml:space="preserve">в области закупочной деятельности </w:t>
      </w:r>
      <w:r w:rsidRPr="009D06A9">
        <w:rPr>
          <w:rFonts w:ascii="Arial" w:hAnsi="Arial" w:cs="Arial"/>
          <w:sz w:val="28"/>
          <w:szCs w:val="28"/>
        </w:rPr>
        <w:t>демонстрирует широкое развитие механизма проведения предварительного квалификационного отбора</w:t>
      </w:r>
      <w:r>
        <w:rPr>
          <w:rFonts w:ascii="Arial" w:hAnsi="Arial" w:cs="Arial"/>
          <w:sz w:val="28"/>
          <w:szCs w:val="28"/>
        </w:rPr>
        <w:t xml:space="preserve"> (ПКО)</w:t>
      </w:r>
      <w:r w:rsidRPr="009D06A9">
        <w:rPr>
          <w:rFonts w:ascii="Arial" w:hAnsi="Arial" w:cs="Arial"/>
          <w:sz w:val="28"/>
          <w:szCs w:val="28"/>
        </w:rPr>
        <w:t xml:space="preserve"> потенциальных поставщиков</w:t>
      </w:r>
      <w:r>
        <w:rPr>
          <w:rFonts w:ascii="Arial" w:hAnsi="Arial" w:cs="Arial"/>
          <w:sz w:val="28"/>
          <w:szCs w:val="28"/>
        </w:rPr>
        <w:t>,</w:t>
      </w:r>
      <w:r w:rsidRPr="009D06A9">
        <w:rPr>
          <w:rFonts w:ascii="Arial" w:hAnsi="Arial" w:cs="Arial"/>
          <w:sz w:val="28"/>
          <w:szCs w:val="28"/>
        </w:rPr>
        <w:t xml:space="preserve"> желающих участвовать в проводимых закупках заказчика. Данную процедуру проводят такие компании как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Achilles</w:t>
      </w:r>
      <w:proofErr w:type="spellEnd"/>
      <w:r w:rsidRPr="009D06A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Group</w:t>
      </w:r>
      <w:proofErr w:type="spellEnd"/>
      <w:r w:rsidRPr="009D06A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Limited</w:t>
      </w:r>
      <w:proofErr w:type="spellEnd"/>
      <w:r w:rsidRPr="009D06A9">
        <w:rPr>
          <w:rFonts w:ascii="Arial" w:hAnsi="Arial" w:cs="Arial"/>
          <w:sz w:val="28"/>
          <w:szCs w:val="28"/>
        </w:rPr>
        <w:t>, Газпром, </w:t>
      </w:r>
      <w:proofErr w:type="spellStart"/>
      <w:r w:rsidRPr="009D06A9">
        <w:rPr>
          <w:rFonts w:ascii="Arial" w:hAnsi="Arial" w:cs="Arial"/>
          <w:sz w:val="28"/>
          <w:szCs w:val="28"/>
        </w:rPr>
        <w:t>Тенгизшевройл</w:t>
      </w:r>
      <w:proofErr w:type="spellEnd"/>
      <w:r w:rsidRPr="009D06A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Khazanah</w:t>
      </w:r>
      <w:proofErr w:type="spellEnd"/>
      <w:r w:rsidRPr="009D06A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Nasional</w:t>
      </w:r>
      <w:proofErr w:type="spellEnd"/>
      <w:r w:rsidRPr="009D06A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06A9">
        <w:rPr>
          <w:rFonts w:ascii="Arial" w:hAnsi="Arial" w:cs="Arial"/>
          <w:sz w:val="28"/>
          <w:szCs w:val="28"/>
        </w:rPr>
        <w:t>Berhad</w:t>
      </w:r>
      <w:proofErr w:type="spellEnd"/>
      <w:r w:rsidRPr="009D06A9">
        <w:rPr>
          <w:rFonts w:ascii="Arial" w:hAnsi="Arial" w:cs="Arial"/>
          <w:sz w:val="28"/>
          <w:szCs w:val="28"/>
        </w:rPr>
        <w:t xml:space="preserve"> и другие организации. </w:t>
      </w:r>
      <w:r>
        <w:rPr>
          <w:rFonts w:ascii="Arial" w:hAnsi="Arial" w:cs="Arial"/>
          <w:sz w:val="28"/>
          <w:szCs w:val="28"/>
        </w:rPr>
        <w:t>Практика ПКО обусловлена тем</w:t>
      </w:r>
      <w:r w:rsidRPr="009D06A9">
        <w:rPr>
          <w:rFonts w:ascii="Arial" w:hAnsi="Arial" w:cs="Arial"/>
          <w:sz w:val="28"/>
          <w:szCs w:val="28"/>
        </w:rPr>
        <w:t>, что заказчики нацелены на приобретение качественных товаров, работ и услуг у квалифицированных поставщиков в целях минимизации рисков и оптимизации сроков проведения закупок. В свою очередь, квалифицированность потенциальных поставщиков подразумевает соответствие поставщика международным стандартам и соответствующему уровню предъявляемых требований по качеству, ресурсам,</w:t>
      </w:r>
      <w:r>
        <w:rPr>
          <w:rFonts w:ascii="Arial" w:hAnsi="Arial" w:cs="Arial"/>
          <w:sz w:val="28"/>
          <w:szCs w:val="28"/>
        </w:rPr>
        <w:t xml:space="preserve"> </w:t>
      </w:r>
      <w:r w:rsidRPr="009D06A9">
        <w:rPr>
          <w:rFonts w:ascii="Arial" w:hAnsi="Arial" w:cs="Arial"/>
          <w:sz w:val="28"/>
          <w:szCs w:val="28"/>
        </w:rPr>
        <w:t>производственным мощностям и т. д.</w:t>
      </w:r>
    </w:p>
    <w:p w:rsidR="002E7127" w:rsidRDefault="002E7127" w:rsidP="002E712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D06A9">
        <w:rPr>
          <w:rFonts w:ascii="Arial" w:hAnsi="Arial" w:cs="Arial"/>
          <w:sz w:val="28"/>
          <w:szCs w:val="28"/>
        </w:rPr>
        <w:t xml:space="preserve">В декабре 2015 года Фондом </w:t>
      </w:r>
      <w:r>
        <w:rPr>
          <w:rFonts w:ascii="Arial" w:hAnsi="Arial" w:cs="Arial"/>
          <w:sz w:val="28"/>
          <w:szCs w:val="28"/>
        </w:rPr>
        <w:t>была</w:t>
      </w:r>
      <w:r w:rsidRPr="009D06A9">
        <w:rPr>
          <w:rFonts w:ascii="Arial" w:hAnsi="Arial" w:cs="Arial"/>
          <w:sz w:val="28"/>
          <w:szCs w:val="28"/>
        </w:rPr>
        <w:t xml:space="preserve"> утверждена Политика по управлению закупочной деятельностью</w:t>
      </w:r>
      <w:r>
        <w:rPr>
          <w:rFonts w:ascii="Arial" w:hAnsi="Arial" w:cs="Arial"/>
          <w:sz w:val="28"/>
          <w:szCs w:val="28"/>
        </w:rPr>
        <w:t>, которая определила принципы и подходы к ПКО потенциальных поставщиков</w:t>
      </w:r>
      <w:r w:rsidR="000E29A3" w:rsidRPr="000E29A3">
        <w:rPr>
          <w:rFonts w:ascii="Arial" w:hAnsi="Arial" w:cs="Arial"/>
          <w:sz w:val="28"/>
          <w:szCs w:val="28"/>
        </w:rPr>
        <w:t xml:space="preserve"> для группы компаний Фонда</w:t>
      </w:r>
      <w:r>
        <w:rPr>
          <w:rFonts w:ascii="Arial" w:hAnsi="Arial" w:cs="Arial"/>
          <w:sz w:val="28"/>
          <w:szCs w:val="28"/>
        </w:rPr>
        <w:t>.</w:t>
      </w:r>
      <w:r w:rsidRPr="009D06A9">
        <w:rPr>
          <w:rFonts w:ascii="Arial" w:hAnsi="Arial" w:cs="Arial"/>
          <w:sz w:val="28"/>
          <w:szCs w:val="28"/>
        </w:rPr>
        <w:t xml:space="preserve"> 30 мая 2016 года </w:t>
      </w:r>
      <w:r>
        <w:rPr>
          <w:rFonts w:ascii="Arial" w:hAnsi="Arial" w:cs="Arial"/>
          <w:sz w:val="28"/>
          <w:szCs w:val="28"/>
        </w:rPr>
        <w:t>был</w:t>
      </w:r>
      <w:r w:rsidRPr="009D06A9">
        <w:rPr>
          <w:rFonts w:ascii="Arial" w:hAnsi="Arial" w:cs="Arial"/>
          <w:sz w:val="28"/>
          <w:szCs w:val="28"/>
        </w:rPr>
        <w:t xml:space="preserve"> утвержден Стандарт </w:t>
      </w:r>
      <w:r>
        <w:rPr>
          <w:rFonts w:ascii="Arial" w:hAnsi="Arial" w:cs="Arial"/>
          <w:sz w:val="28"/>
          <w:szCs w:val="28"/>
        </w:rPr>
        <w:t>ПКО</w:t>
      </w:r>
      <w:r w:rsidRPr="009D06A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9D06A9">
        <w:rPr>
          <w:rFonts w:ascii="Arial" w:hAnsi="Arial" w:cs="Arial"/>
          <w:sz w:val="28"/>
          <w:szCs w:val="28"/>
        </w:rPr>
        <w:t xml:space="preserve">описывающий весь процесс начиная с регистрации в системе предварительного квалификационного отбора, заканчивая включением в перечень квалифицированных потенциальных поставщиков. </w:t>
      </w:r>
    </w:p>
    <w:p w:rsidR="002E7127" w:rsidRDefault="00117F18" w:rsidP="002E712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24E24596" wp14:editId="17944809">
            <wp:simplePos x="0" y="0"/>
            <wp:positionH relativeFrom="margin">
              <wp:align>left</wp:align>
            </wp:positionH>
            <wp:positionV relativeFrom="paragraph">
              <wp:posOffset>54914</wp:posOffset>
            </wp:positionV>
            <wp:extent cx="3283585" cy="978011"/>
            <wp:effectExtent l="0" t="0" r="0" b="0"/>
            <wp:wrapThrough wrapText="bothSides">
              <wp:wrapPolygon edited="0">
                <wp:start x="0" y="0"/>
                <wp:lineTo x="0" y="21039"/>
                <wp:lineTo x="21429" y="21039"/>
                <wp:lineTo x="21429" y="0"/>
                <wp:lineTo x="0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97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127" w:rsidRPr="009D06A9">
        <w:rPr>
          <w:rFonts w:ascii="Arial" w:hAnsi="Arial" w:cs="Arial"/>
          <w:sz w:val="28"/>
          <w:szCs w:val="28"/>
        </w:rPr>
        <w:t xml:space="preserve">Для оперативности и исключения субъективного подхода, процесс проведения </w:t>
      </w:r>
      <w:r w:rsidR="002E7127">
        <w:rPr>
          <w:rFonts w:ascii="Arial" w:hAnsi="Arial" w:cs="Arial"/>
          <w:sz w:val="28"/>
          <w:szCs w:val="28"/>
        </w:rPr>
        <w:t>ПКО</w:t>
      </w:r>
      <w:r w:rsidR="002E7127" w:rsidRPr="009D06A9">
        <w:rPr>
          <w:rFonts w:ascii="Arial" w:hAnsi="Arial" w:cs="Arial"/>
          <w:sz w:val="28"/>
          <w:szCs w:val="28"/>
        </w:rPr>
        <w:t xml:space="preserve"> потенциальных поставщиков </w:t>
      </w:r>
      <w:r w:rsidR="002E7127">
        <w:rPr>
          <w:rFonts w:ascii="Arial" w:hAnsi="Arial" w:cs="Arial"/>
          <w:sz w:val="28"/>
          <w:szCs w:val="28"/>
        </w:rPr>
        <w:t xml:space="preserve">была разработана и внедрена </w:t>
      </w:r>
      <w:r w:rsidR="002E7127" w:rsidRPr="009D06A9">
        <w:rPr>
          <w:rFonts w:ascii="Arial" w:hAnsi="Arial" w:cs="Arial"/>
          <w:sz w:val="28"/>
          <w:szCs w:val="28"/>
        </w:rPr>
        <w:t>автоматизированн</w:t>
      </w:r>
      <w:r w:rsidR="002E7127">
        <w:rPr>
          <w:rFonts w:ascii="Arial" w:hAnsi="Arial" w:cs="Arial"/>
          <w:sz w:val="28"/>
          <w:szCs w:val="28"/>
        </w:rPr>
        <w:t>ая</w:t>
      </w:r>
      <w:r w:rsidR="002E7127" w:rsidRPr="009D06A9">
        <w:rPr>
          <w:rFonts w:ascii="Arial" w:hAnsi="Arial" w:cs="Arial"/>
          <w:sz w:val="28"/>
          <w:szCs w:val="28"/>
        </w:rPr>
        <w:t xml:space="preserve"> систем</w:t>
      </w:r>
      <w:r w:rsidR="002E7127">
        <w:rPr>
          <w:rFonts w:ascii="Arial" w:hAnsi="Arial" w:cs="Arial"/>
          <w:sz w:val="28"/>
          <w:szCs w:val="28"/>
        </w:rPr>
        <w:t>а</w:t>
      </w:r>
      <w:r w:rsidR="002E7127" w:rsidRPr="009D06A9">
        <w:rPr>
          <w:rFonts w:ascii="Arial" w:hAnsi="Arial" w:cs="Arial"/>
          <w:sz w:val="28"/>
          <w:szCs w:val="28"/>
        </w:rPr>
        <w:t> ИС ПКО (</w:t>
      </w:r>
      <w:hyperlink r:id="rId24" w:history="1">
        <w:r w:rsidR="00C86210" w:rsidRPr="00857507">
          <w:rPr>
            <w:rStyle w:val="af3"/>
            <w:rFonts w:ascii="Arial" w:hAnsi="Arial" w:cs="Arial"/>
            <w:sz w:val="28"/>
            <w:szCs w:val="28"/>
          </w:rPr>
          <w:t>www.pko.skc.kz</w:t>
        </w:r>
      </w:hyperlink>
      <w:r w:rsidR="002E7127" w:rsidRPr="009D06A9">
        <w:rPr>
          <w:rFonts w:ascii="Arial" w:hAnsi="Arial" w:cs="Arial"/>
          <w:sz w:val="28"/>
          <w:szCs w:val="28"/>
        </w:rPr>
        <w:t>).</w:t>
      </w:r>
    </w:p>
    <w:p w:rsidR="009D06A9" w:rsidRDefault="009D06A9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D06A9">
        <w:rPr>
          <w:rFonts w:ascii="Arial" w:hAnsi="Arial" w:cs="Arial"/>
          <w:sz w:val="28"/>
          <w:szCs w:val="28"/>
        </w:rPr>
        <w:lastRenderedPageBreak/>
        <w:t xml:space="preserve">25 июля 2016 года </w:t>
      </w:r>
      <w:r w:rsidR="002E7127">
        <w:rPr>
          <w:rFonts w:ascii="Arial" w:hAnsi="Arial" w:cs="Arial"/>
          <w:sz w:val="28"/>
          <w:szCs w:val="28"/>
        </w:rPr>
        <w:t>Товарищество</w:t>
      </w:r>
      <w:r w:rsidRPr="009D06A9">
        <w:rPr>
          <w:rFonts w:ascii="Arial" w:hAnsi="Arial" w:cs="Arial"/>
          <w:sz w:val="28"/>
          <w:szCs w:val="28"/>
        </w:rPr>
        <w:t xml:space="preserve"> приступил</w:t>
      </w:r>
      <w:r w:rsidR="002E7127">
        <w:rPr>
          <w:rFonts w:ascii="Arial" w:hAnsi="Arial" w:cs="Arial"/>
          <w:sz w:val="28"/>
          <w:szCs w:val="28"/>
        </w:rPr>
        <w:t>о</w:t>
      </w:r>
      <w:r w:rsidRPr="009D06A9">
        <w:rPr>
          <w:rFonts w:ascii="Arial" w:hAnsi="Arial" w:cs="Arial"/>
          <w:sz w:val="28"/>
          <w:szCs w:val="28"/>
        </w:rPr>
        <w:t xml:space="preserve"> к процедуре предварительной квалифи</w:t>
      </w:r>
      <w:r w:rsidR="002E7127">
        <w:rPr>
          <w:rFonts w:ascii="Arial" w:hAnsi="Arial" w:cs="Arial"/>
          <w:sz w:val="28"/>
          <w:szCs w:val="28"/>
        </w:rPr>
        <w:t>кации потенциальных поставщиков, включающей в себя:</w:t>
      </w:r>
    </w:p>
    <w:p w:rsidR="002E7127" w:rsidRDefault="002E7127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формирование </w:t>
      </w:r>
      <w:r w:rsidRPr="002E7127">
        <w:rPr>
          <w:rFonts w:ascii="Arial" w:hAnsi="Arial" w:cs="Arial"/>
          <w:sz w:val="28"/>
          <w:szCs w:val="28"/>
        </w:rPr>
        <w:t>Перечн</w:t>
      </w:r>
      <w:r>
        <w:rPr>
          <w:rFonts w:ascii="Arial" w:hAnsi="Arial" w:cs="Arial"/>
          <w:sz w:val="28"/>
          <w:szCs w:val="28"/>
        </w:rPr>
        <w:t>я</w:t>
      </w:r>
      <w:r w:rsidRPr="002E7127">
        <w:rPr>
          <w:rFonts w:ascii="Arial" w:hAnsi="Arial" w:cs="Arial"/>
          <w:sz w:val="28"/>
          <w:szCs w:val="28"/>
        </w:rPr>
        <w:t xml:space="preserve"> товаров, работ и услуг, закупаемых у квалифицированных потенциальных поставщиков</w:t>
      </w:r>
      <w:r>
        <w:rPr>
          <w:rFonts w:ascii="Arial" w:hAnsi="Arial" w:cs="Arial"/>
          <w:sz w:val="28"/>
          <w:szCs w:val="28"/>
        </w:rPr>
        <w:t>;</w:t>
      </w:r>
    </w:p>
    <w:p w:rsidR="002E7127" w:rsidRDefault="002E7127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D06A9">
        <w:rPr>
          <w:rFonts w:ascii="Arial" w:hAnsi="Arial" w:cs="Arial"/>
          <w:sz w:val="28"/>
          <w:szCs w:val="28"/>
        </w:rPr>
        <w:t xml:space="preserve">оценку потенциальных поставщиков на предмет соответствия требованиям Квалификационных критериев, определенных Стандартом ПКО, осуществляемый посредством анкетирования и </w:t>
      </w:r>
      <w:r>
        <w:rPr>
          <w:rFonts w:ascii="Arial" w:hAnsi="Arial" w:cs="Arial"/>
          <w:sz w:val="28"/>
          <w:szCs w:val="28"/>
        </w:rPr>
        <w:t>технического аудита;</w:t>
      </w:r>
    </w:p>
    <w:p w:rsidR="00495491" w:rsidRDefault="002E7127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определение</w:t>
      </w:r>
      <w:r w:rsidRPr="009D06A9">
        <w:rPr>
          <w:rFonts w:ascii="Arial" w:hAnsi="Arial" w:cs="Arial"/>
          <w:sz w:val="28"/>
          <w:szCs w:val="28"/>
        </w:rPr>
        <w:t xml:space="preserve"> рейтинг</w:t>
      </w:r>
      <w:r>
        <w:rPr>
          <w:rFonts w:ascii="Arial" w:hAnsi="Arial" w:cs="Arial"/>
          <w:sz w:val="28"/>
          <w:szCs w:val="28"/>
        </w:rPr>
        <w:t>а</w:t>
      </w:r>
      <w:r w:rsidRPr="009D06A9">
        <w:rPr>
          <w:rFonts w:ascii="Arial" w:hAnsi="Arial" w:cs="Arial"/>
          <w:sz w:val="28"/>
          <w:szCs w:val="28"/>
        </w:rPr>
        <w:t xml:space="preserve"> квалифицированного потенциального поставщика</w:t>
      </w:r>
      <w:r w:rsidR="00495491">
        <w:rPr>
          <w:rFonts w:ascii="Arial" w:hAnsi="Arial" w:cs="Arial"/>
          <w:sz w:val="28"/>
          <w:szCs w:val="28"/>
        </w:rPr>
        <w:t>;</w:t>
      </w:r>
      <w:r w:rsidRPr="009D06A9">
        <w:rPr>
          <w:rFonts w:ascii="Arial" w:hAnsi="Arial" w:cs="Arial"/>
          <w:sz w:val="28"/>
          <w:szCs w:val="28"/>
        </w:rPr>
        <w:t xml:space="preserve"> </w:t>
      </w:r>
    </w:p>
    <w:p w:rsidR="002E7127" w:rsidRPr="009D06A9" w:rsidRDefault="002E7127" w:rsidP="009D06A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формирование</w:t>
      </w:r>
      <w:r w:rsidRPr="009D06A9">
        <w:rPr>
          <w:rFonts w:ascii="Arial" w:hAnsi="Arial" w:cs="Arial"/>
          <w:sz w:val="28"/>
          <w:szCs w:val="28"/>
        </w:rPr>
        <w:t xml:space="preserve"> Переч</w:t>
      </w:r>
      <w:r>
        <w:rPr>
          <w:rFonts w:ascii="Arial" w:hAnsi="Arial" w:cs="Arial"/>
          <w:sz w:val="28"/>
          <w:szCs w:val="28"/>
        </w:rPr>
        <w:t>ня</w:t>
      </w:r>
      <w:r w:rsidRPr="009D06A9">
        <w:rPr>
          <w:rFonts w:ascii="Arial" w:hAnsi="Arial" w:cs="Arial"/>
          <w:sz w:val="28"/>
          <w:szCs w:val="28"/>
        </w:rPr>
        <w:t xml:space="preserve"> предварительно квалифицированных потенциальных поставщиков</w:t>
      </w:r>
    </w:p>
    <w:p w:rsidR="00C86210" w:rsidRDefault="009D06A9" w:rsidP="00117F18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18"/>
          <w:szCs w:val="18"/>
        </w:rPr>
      </w:pPr>
      <w:r w:rsidRPr="009D06A9">
        <w:rPr>
          <w:rFonts w:ascii="Arial" w:hAnsi="Arial" w:cs="Arial"/>
          <w:sz w:val="28"/>
          <w:szCs w:val="28"/>
        </w:rPr>
        <w:tab/>
      </w:r>
    </w:p>
    <w:p w:rsidR="00FC2C4F" w:rsidRPr="0076706A" w:rsidRDefault="0076706A" w:rsidP="0076706A">
      <w:pPr>
        <w:spacing w:after="0" w:line="240" w:lineRule="auto"/>
        <w:ind w:firstLine="709"/>
        <w:jc w:val="right"/>
        <w:rPr>
          <w:rFonts w:ascii="Arial" w:hAnsi="Arial" w:cs="Arial"/>
          <w:b/>
          <w:bCs/>
          <w:sz w:val="18"/>
          <w:szCs w:val="18"/>
        </w:rPr>
      </w:pPr>
      <w:r w:rsidRPr="0076706A">
        <w:rPr>
          <w:rFonts w:ascii="Arial" w:hAnsi="Arial" w:cs="Arial"/>
          <w:b/>
          <w:bCs/>
          <w:sz w:val="18"/>
          <w:szCs w:val="18"/>
        </w:rPr>
        <w:t xml:space="preserve">Таблица </w:t>
      </w:r>
      <w:r w:rsidR="00E82DC3">
        <w:rPr>
          <w:rFonts w:ascii="Arial" w:hAnsi="Arial" w:cs="Arial"/>
          <w:b/>
          <w:bCs/>
          <w:sz w:val="18"/>
          <w:szCs w:val="18"/>
        </w:rPr>
        <w:t>8</w:t>
      </w:r>
      <w:r w:rsidRPr="0076706A">
        <w:rPr>
          <w:rFonts w:ascii="Arial" w:hAnsi="Arial" w:cs="Arial"/>
          <w:b/>
          <w:bCs/>
          <w:sz w:val="18"/>
          <w:szCs w:val="18"/>
        </w:rPr>
        <w:t>.</w:t>
      </w:r>
    </w:p>
    <w:p w:rsidR="0076706A" w:rsidRDefault="0076706A" w:rsidP="0076706A">
      <w:pPr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76706A">
        <w:rPr>
          <w:rFonts w:ascii="Arial" w:hAnsi="Arial" w:cs="Arial"/>
          <w:b/>
          <w:bCs/>
          <w:sz w:val="24"/>
          <w:szCs w:val="24"/>
        </w:rPr>
        <w:t xml:space="preserve">Результаты ПКО по </w:t>
      </w:r>
      <w:r w:rsidR="008B4352">
        <w:rPr>
          <w:rFonts w:ascii="Arial" w:hAnsi="Arial" w:cs="Arial"/>
          <w:b/>
          <w:bCs/>
          <w:sz w:val="24"/>
          <w:szCs w:val="24"/>
        </w:rPr>
        <w:t>состоянию на конец</w:t>
      </w:r>
      <w:r w:rsidRPr="0076706A">
        <w:rPr>
          <w:rFonts w:ascii="Arial" w:hAnsi="Arial" w:cs="Arial"/>
          <w:b/>
          <w:bCs/>
          <w:sz w:val="24"/>
          <w:szCs w:val="24"/>
        </w:rPr>
        <w:t xml:space="preserve"> 2017 года</w:t>
      </w:r>
    </w:p>
    <w:p w:rsidR="0076706A" w:rsidRPr="0076706A" w:rsidRDefault="0076706A" w:rsidP="0076706A">
      <w:pPr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933"/>
        <w:gridCol w:w="1412"/>
      </w:tblGrid>
      <w:tr w:rsidR="00C86210" w:rsidRPr="00C86210" w:rsidTr="008B4352">
        <w:trPr>
          <w:trHeight w:val="340"/>
          <w:jc w:val="center"/>
        </w:trPr>
        <w:tc>
          <w:tcPr>
            <w:tcW w:w="0" w:type="auto"/>
            <w:shd w:val="clear" w:color="auto" w:fill="2E74B5" w:themeFill="accent1" w:themeFillShade="BF"/>
            <w:vAlign w:val="center"/>
          </w:tcPr>
          <w:p w:rsidR="0076706A" w:rsidRDefault="00C86210" w:rsidP="00C86210">
            <w:pPr>
              <w:spacing w:before="240"/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</w:pPr>
            <w:r w:rsidRPr="00C86210"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  <w:t>Основные показатели</w:t>
            </w:r>
          </w:p>
          <w:p w:rsidR="00C86210" w:rsidRPr="00C86210" w:rsidRDefault="00C86210" w:rsidP="00C86210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2E74B5" w:themeFill="accent1" w:themeFillShade="BF"/>
            <w:vAlign w:val="center"/>
          </w:tcPr>
          <w:p w:rsidR="0076706A" w:rsidRPr="00C86210" w:rsidRDefault="0076706A" w:rsidP="0076706A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</w:pPr>
            <w:r w:rsidRPr="00C86210"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  <w:t>Значение</w:t>
            </w:r>
          </w:p>
        </w:tc>
      </w:tr>
      <w:tr w:rsidR="0076706A" w:rsidRPr="0076706A" w:rsidTr="008B4352">
        <w:trPr>
          <w:jc w:val="center"/>
        </w:trPr>
        <w:tc>
          <w:tcPr>
            <w:tcW w:w="0" w:type="auto"/>
            <w:vAlign w:val="center"/>
          </w:tcPr>
          <w:p w:rsidR="00C86210" w:rsidRDefault="0076706A" w:rsidP="00C8621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6706A">
              <w:rPr>
                <w:rFonts w:ascii="Arial" w:hAnsi="Arial" w:cs="Arial"/>
                <w:bCs/>
                <w:sz w:val="24"/>
                <w:szCs w:val="24"/>
              </w:rPr>
              <w:t xml:space="preserve">Количество включенных </w:t>
            </w:r>
            <w:r w:rsidR="007C2963">
              <w:rPr>
                <w:rFonts w:ascii="Arial" w:hAnsi="Arial" w:cs="Arial"/>
                <w:bCs/>
                <w:sz w:val="24"/>
                <w:szCs w:val="24"/>
              </w:rPr>
              <w:t xml:space="preserve">в </w:t>
            </w:r>
            <w:r w:rsidRPr="00C86210">
              <w:rPr>
                <w:rFonts w:ascii="Arial" w:hAnsi="Arial" w:cs="Arial"/>
                <w:bCs/>
                <w:sz w:val="24"/>
                <w:szCs w:val="24"/>
              </w:rPr>
              <w:t>Перечень предварительно квалифицированных потенциальных поставщиков, ед</w:t>
            </w:r>
            <w:r w:rsidR="004A33EE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C86210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:rsidR="00C86210" w:rsidRPr="0076706A" w:rsidRDefault="00C86210" w:rsidP="00C8621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76706A" w:rsidRPr="0076706A" w:rsidRDefault="0076706A" w:rsidP="00C8621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76706A">
              <w:rPr>
                <w:rFonts w:ascii="Arial" w:hAnsi="Arial" w:cs="Arial"/>
                <w:b/>
                <w:sz w:val="24"/>
                <w:szCs w:val="24"/>
                <w:lang w:val="kk-KZ"/>
              </w:rPr>
              <w:t>1 576</w:t>
            </w:r>
          </w:p>
        </w:tc>
      </w:tr>
      <w:tr w:rsidR="0076706A" w:rsidRPr="0076706A" w:rsidTr="008B4352">
        <w:trPr>
          <w:jc w:val="center"/>
        </w:trPr>
        <w:tc>
          <w:tcPr>
            <w:tcW w:w="0" w:type="auto"/>
            <w:vAlign w:val="center"/>
          </w:tcPr>
          <w:p w:rsidR="0076706A" w:rsidRDefault="0076706A" w:rsidP="00C8621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6706A">
              <w:rPr>
                <w:rFonts w:ascii="Arial" w:hAnsi="Arial" w:cs="Arial"/>
                <w:bCs/>
                <w:sz w:val="24"/>
                <w:szCs w:val="24"/>
              </w:rPr>
              <w:t>Число позиций, включенных в Перечень товаров, работ и услуг, закупаемых у квалифицированных потенциальных поставщиков, ед</w:t>
            </w:r>
            <w:r w:rsidR="00C8621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C86210" w:rsidRPr="0076706A" w:rsidRDefault="00C86210" w:rsidP="00C8621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76706A" w:rsidRPr="0076706A" w:rsidRDefault="0076706A" w:rsidP="00C8621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76706A">
              <w:rPr>
                <w:rFonts w:ascii="Arial" w:hAnsi="Arial" w:cs="Arial"/>
                <w:b/>
                <w:sz w:val="24"/>
                <w:szCs w:val="24"/>
                <w:lang w:val="kk-KZ"/>
              </w:rPr>
              <w:t>8</w:t>
            </w:r>
            <w:r w:rsidR="007C2963">
              <w:rPr>
                <w:rFonts w:ascii="Arial" w:hAnsi="Arial" w:cs="Arial"/>
                <w:b/>
                <w:sz w:val="24"/>
                <w:szCs w:val="24"/>
                <w:lang w:val="kk-KZ"/>
              </w:rPr>
              <w:t xml:space="preserve"> </w:t>
            </w:r>
            <w:r w:rsidRPr="0076706A">
              <w:rPr>
                <w:rFonts w:ascii="Arial" w:hAnsi="Arial" w:cs="Arial"/>
                <w:b/>
                <w:sz w:val="24"/>
                <w:szCs w:val="24"/>
                <w:lang w:val="kk-KZ"/>
              </w:rPr>
              <w:t>500</w:t>
            </w:r>
          </w:p>
        </w:tc>
      </w:tr>
      <w:tr w:rsidR="0076706A" w:rsidRPr="0076706A" w:rsidTr="008B4352">
        <w:trPr>
          <w:jc w:val="center"/>
        </w:trPr>
        <w:tc>
          <w:tcPr>
            <w:tcW w:w="0" w:type="auto"/>
            <w:vAlign w:val="center"/>
          </w:tcPr>
          <w:p w:rsidR="0076706A" w:rsidRPr="0076706A" w:rsidRDefault="0076706A" w:rsidP="00C8621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6706A">
              <w:rPr>
                <w:rFonts w:ascii="Arial" w:hAnsi="Arial" w:cs="Arial"/>
                <w:bCs/>
                <w:sz w:val="24"/>
                <w:szCs w:val="24"/>
              </w:rPr>
              <w:t>Доля конкурентных закупок, проведенных среди поставщиков, включенных в Перечень ПКО, %</w:t>
            </w:r>
          </w:p>
        </w:tc>
        <w:tc>
          <w:tcPr>
            <w:tcW w:w="1412" w:type="dxa"/>
            <w:vAlign w:val="center"/>
          </w:tcPr>
          <w:p w:rsidR="0076706A" w:rsidRPr="0076706A" w:rsidRDefault="0076706A" w:rsidP="00C8621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76706A">
              <w:rPr>
                <w:rFonts w:ascii="Arial" w:hAnsi="Arial" w:cs="Arial"/>
                <w:b/>
                <w:sz w:val="24"/>
                <w:szCs w:val="24"/>
                <w:lang w:val="kk-KZ"/>
              </w:rPr>
              <w:t>6,6</w:t>
            </w:r>
            <w:r w:rsidR="008B4352">
              <w:rPr>
                <w:rFonts w:ascii="Arial" w:hAnsi="Arial" w:cs="Arial"/>
                <w:b/>
                <w:sz w:val="24"/>
                <w:szCs w:val="24"/>
                <w:lang w:val="kk-KZ"/>
              </w:rPr>
              <w:t>*</w:t>
            </w:r>
          </w:p>
        </w:tc>
      </w:tr>
    </w:tbl>
    <w:p w:rsidR="0076706A" w:rsidRPr="008B4352" w:rsidRDefault="008B4352" w:rsidP="0076706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8"/>
          <w:szCs w:val="28"/>
        </w:rPr>
        <w:t>*</w:t>
      </w:r>
      <w:r>
        <w:rPr>
          <w:rFonts w:ascii="Arial" w:hAnsi="Arial" w:cs="Arial"/>
          <w:bCs/>
          <w:sz w:val="20"/>
          <w:szCs w:val="20"/>
        </w:rPr>
        <w:t>низкое значение показателя обусловлено тем, что до октября 2017 года Перечень ТРУ, закупаемых у поставщиков, прошедших ПКО, состоял их 64 позиций.</w:t>
      </w:r>
    </w:p>
    <w:p w:rsidR="00C70102" w:rsidRPr="00C70102" w:rsidRDefault="00C70102" w:rsidP="00C70102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В 2018 году ожидается увеличение доли конкурентных закупок, проводимых через ПКО, до 50% как за счет расширения Перечня ТРУ, закупаемых через ПКО, так и расширения поставщиков, включенных в Перечень квалифицированных поставщиков. Кроме того, компания планирует интегрировать информационную систему ПКО с ИСЭЗ 2.0, что обеспечить удобство эксплуатации этих систем.</w:t>
      </w:r>
    </w:p>
    <w:p w:rsidR="00C70102" w:rsidRPr="00C70102" w:rsidRDefault="00C70102" w:rsidP="002E7127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:rsidR="003F6D63" w:rsidRPr="00A42704" w:rsidRDefault="003F6D63" w:rsidP="003F6D63">
      <w:pPr>
        <w:spacing w:after="0"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Создание и развитие </w:t>
      </w:r>
      <w:r w:rsidR="001C2EB2"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>Ц</w:t>
      </w:r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ентра компетенции по </w:t>
      </w:r>
      <w:proofErr w:type="spellStart"/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>кате</w:t>
      </w:r>
      <w:r w:rsidR="00922D2E">
        <w:rPr>
          <w:rFonts w:ascii="Arial" w:hAnsi="Arial" w:cs="Arial"/>
          <w:b/>
          <w:color w:val="2F5496" w:themeColor="accent5" w:themeShade="BF"/>
          <w:sz w:val="28"/>
          <w:szCs w:val="28"/>
        </w:rPr>
        <w:t>горийному</w:t>
      </w:r>
      <w:proofErr w:type="spellEnd"/>
      <w:r w:rsidR="00922D2E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управлению закупками г</w:t>
      </w:r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>руппы АО «</w:t>
      </w:r>
      <w:proofErr w:type="spellStart"/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>Самрук-Казына</w:t>
      </w:r>
      <w:proofErr w:type="spellEnd"/>
      <w:r w:rsidRPr="00A42704">
        <w:rPr>
          <w:rFonts w:ascii="Arial" w:hAnsi="Arial" w:cs="Arial"/>
          <w:b/>
          <w:color w:val="2F5496" w:themeColor="accent5" w:themeShade="BF"/>
          <w:sz w:val="28"/>
          <w:szCs w:val="28"/>
        </w:rPr>
        <w:t>»</w:t>
      </w:r>
    </w:p>
    <w:p w:rsidR="003F6D63" w:rsidRDefault="003F6D63" w:rsidP="003F6D6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A7D43" w:rsidRDefault="00922D2E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2016 году Фондом в рамках Программы Трансформации был начат проект по категоризации закупок компаний. </w:t>
      </w:r>
      <w:proofErr w:type="spellStart"/>
      <w:r w:rsidR="00A14187" w:rsidRPr="00A14187">
        <w:rPr>
          <w:rFonts w:ascii="Arial" w:hAnsi="Arial" w:cs="Arial"/>
          <w:sz w:val="28"/>
          <w:szCs w:val="28"/>
        </w:rPr>
        <w:t>Категорийное</w:t>
      </w:r>
      <w:proofErr w:type="spellEnd"/>
      <w:r w:rsidR="00A14187" w:rsidRPr="00A14187">
        <w:rPr>
          <w:rFonts w:ascii="Arial" w:hAnsi="Arial" w:cs="Arial"/>
          <w:sz w:val="28"/>
          <w:szCs w:val="28"/>
        </w:rPr>
        <w:t xml:space="preserve"> управление закупками представляет собой новый механизм в закупках, </w:t>
      </w:r>
      <w:r w:rsidR="000A7D43">
        <w:rPr>
          <w:rFonts w:ascii="Arial" w:hAnsi="Arial" w:cs="Arial"/>
          <w:sz w:val="28"/>
          <w:szCs w:val="28"/>
        </w:rPr>
        <w:t>основанный</w:t>
      </w:r>
      <w:r w:rsidR="00A14187" w:rsidRPr="00A14187">
        <w:rPr>
          <w:rFonts w:ascii="Arial" w:hAnsi="Arial" w:cs="Arial"/>
          <w:sz w:val="28"/>
          <w:szCs w:val="28"/>
        </w:rPr>
        <w:t xml:space="preserve"> на изучени</w:t>
      </w:r>
      <w:r w:rsidR="000A7D43">
        <w:rPr>
          <w:rFonts w:ascii="Arial" w:hAnsi="Arial" w:cs="Arial"/>
          <w:sz w:val="28"/>
          <w:szCs w:val="28"/>
        </w:rPr>
        <w:t>и</w:t>
      </w:r>
      <w:r w:rsidR="00A14187" w:rsidRPr="00A14187">
        <w:rPr>
          <w:rFonts w:ascii="Arial" w:hAnsi="Arial" w:cs="Arial"/>
          <w:sz w:val="28"/>
          <w:szCs w:val="28"/>
        </w:rPr>
        <w:t xml:space="preserve"> полного анализа жизненного цикла продукта (</w:t>
      </w:r>
      <w:proofErr w:type="spellStart"/>
      <w:r w:rsidR="00A14187" w:rsidRPr="00A14187">
        <w:rPr>
          <w:rFonts w:ascii="Arial" w:hAnsi="Arial" w:cs="Arial"/>
          <w:sz w:val="28"/>
          <w:szCs w:val="28"/>
        </w:rPr>
        <w:t>product</w:t>
      </w:r>
      <w:proofErr w:type="spellEnd"/>
      <w:r w:rsidR="00A14187" w:rsidRPr="00A1418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14187" w:rsidRPr="00A14187">
        <w:rPr>
          <w:rFonts w:ascii="Arial" w:hAnsi="Arial" w:cs="Arial"/>
          <w:sz w:val="28"/>
          <w:szCs w:val="28"/>
        </w:rPr>
        <w:t>life</w:t>
      </w:r>
      <w:proofErr w:type="spellEnd"/>
      <w:r w:rsidR="00A14187" w:rsidRPr="00A1418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14187" w:rsidRPr="00A14187">
        <w:rPr>
          <w:rFonts w:ascii="Arial" w:hAnsi="Arial" w:cs="Arial"/>
          <w:sz w:val="28"/>
          <w:szCs w:val="28"/>
        </w:rPr>
        <w:t>cycle</w:t>
      </w:r>
      <w:proofErr w:type="spellEnd"/>
      <w:r w:rsidR="00A14187" w:rsidRPr="00A1418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14187" w:rsidRPr="00A14187">
        <w:rPr>
          <w:rFonts w:ascii="Arial" w:hAnsi="Arial" w:cs="Arial"/>
          <w:sz w:val="28"/>
          <w:szCs w:val="28"/>
        </w:rPr>
        <w:t>analysis</w:t>
      </w:r>
      <w:proofErr w:type="spellEnd"/>
      <w:r w:rsidR="00A14187" w:rsidRPr="00A14187">
        <w:rPr>
          <w:rFonts w:ascii="Arial" w:hAnsi="Arial" w:cs="Arial"/>
          <w:sz w:val="28"/>
          <w:szCs w:val="28"/>
        </w:rPr>
        <w:t>)</w:t>
      </w:r>
      <w:r w:rsidR="000A7D43">
        <w:rPr>
          <w:rFonts w:ascii="Arial" w:hAnsi="Arial" w:cs="Arial"/>
          <w:sz w:val="28"/>
          <w:szCs w:val="28"/>
        </w:rPr>
        <w:t>, определении основных критериев</w:t>
      </w:r>
      <w:r w:rsidR="00A14187" w:rsidRPr="00A14187">
        <w:rPr>
          <w:rFonts w:ascii="Arial" w:hAnsi="Arial" w:cs="Arial"/>
          <w:sz w:val="28"/>
          <w:szCs w:val="28"/>
        </w:rPr>
        <w:t xml:space="preserve"> </w:t>
      </w:r>
      <w:r w:rsidR="000A7D43">
        <w:rPr>
          <w:rFonts w:ascii="Arial" w:hAnsi="Arial" w:cs="Arial"/>
          <w:sz w:val="28"/>
          <w:szCs w:val="28"/>
        </w:rPr>
        <w:t>эффективности потребления закупаемых ТРУ, и формирования стратеги</w:t>
      </w:r>
      <w:r w:rsidR="00C0318F">
        <w:rPr>
          <w:rFonts w:ascii="Arial" w:hAnsi="Arial" w:cs="Arial"/>
          <w:sz w:val="28"/>
          <w:szCs w:val="28"/>
        </w:rPr>
        <w:t>й</w:t>
      </w:r>
      <w:r w:rsidR="000A7D43">
        <w:rPr>
          <w:rFonts w:ascii="Arial" w:hAnsi="Arial" w:cs="Arial"/>
          <w:sz w:val="28"/>
          <w:szCs w:val="28"/>
        </w:rPr>
        <w:t xml:space="preserve"> закуп</w:t>
      </w:r>
      <w:r w:rsidR="00C0318F">
        <w:rPr>
          <w:rFonts w:ascii="Arial" w:hAnsi="Arial" w:cs="Arial"/>
          <w:sz w:val="28"/>
          <w:szCs w:val="28"/>
        </w:rPr>
        <w:t>ок по категориям ТРУ</w:t>
      </w:r>
      <w:r w:rsidR="000A7D43">
        <w:rPr>
          <w:rFonts w:ascii="Arial" w:hAnsi="Arial" w:cs="Arial"/>
          <w:sz w:val="28"/>
          <w:szCs w:val="28"/>
        </w:rPr>
        <w:t>, обеспечивающ</w:t>
      </w:r>
      <w:r w:rsidR="00C0318F">
        <w:rPr>
          <w:rFonts w:ascii="Arial" w:hAnsi="Arial" w:cs="Arial"/>
          <w:sz w:val="28"/>
          <w:szCs w:val="28"/>
        </w:rPr>
        <w:t>их</w:t>
      </w:r>
      <w:r w:rsidR="000A7D43">
        <w:rPr>
          <w:rFonts w:ascii="Arial" w:hAnsi="Arial" w:cs="Arial"/>
          <w:sz w:val="28"/>
          <w:szCs w:val="28"/>
        </w:rPr>
        <w:t xml:space="preserve"> максимизацию </w:t>
      </w:r>
      <w:r w:rsidR="000A7D43">
        <w:rPr>
          <w:rFonts w:ascii="Arial" w:hAnsi="Arial" w:cs="Arial"/>
          <w:sz w:val="28"/>
          <w:szCs w:val="28"/>
        </w:rPr>
        <w:lastRenderedPageBreak/>
        <w:t xml:space="preserve">экономических выгод для заказчика и минимизацию потерь на всем протяжении цикла потребления закупаемых ТРУ. </w:t>
      </w:r>
    </w:p>
    <w:p w:rsidR="00922D2E" w:rsidRDefault="00A14187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14187">
        <w:rPr>
          <w:rFonts w:ascii="Arial" w:hAnsi="Arial" w:cs="Arial"/>
          <w:sz w:val="28"/>
          <w:szCs w:val="28"/>
        </w:rPr>
        <w:t xml:space="preserve">Основными рычагами данного подхода являются: получение выгодных цен и скидок за счет консолидации закупок, проведение комплексных закупок, переход на формульное ценообразование, снижение запасов, применения инструмента совокупной стоимости владения и другие. </w:t>
      </w:r>
    </w:p>
    <w:p w:rsidR="00FA1607" w:rsidRDefault="00922D2E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рамках проекта в 2017 году Фондом было инициировано создание </w:t>
      </w:r>
      <w:r w:rsidRPr="000A7D43">
        <w:rPr>
          <w:rFonts w:ascii="Arial" w:hAnsi="Arial" w:cs="Arial"/>
          <w:sz w:val="28"/>
          <w:szCs w:val="28"/>
        </w:rPr>
        <w:t xml:space="preserve">Центра компетенций Фонда по </w:t>
      </w:r>
      <w:proofErr w:type="spellStart"/>
      <w:r w:rsidRPr="000A7D43">
        <w:rPr>
          <w:rFonts w:ascii="Arial" w:hAnsi="Arial" w:cs="Arial"/>
          <w:sz w:val="28"/>
          <w:szCs w:val="28"/>
        </w:rPr>
        <w:t>категорийному</w:t>
      </w:r>
      <w:proofErr w:type="spellEnd"/>
      <w:r w:rsidRPr="000A7D43">
        <w:rPr>
          <w:rFonts w:ascii="Arial" w:hAnsi="Arial" w:cs="Arial"/>
          <w:sz w:val="28"/>
          <w:szCs w:val="28"/>
        </w:rPr>
        <w:t xml:space="preserve"> управлению закупками</w:t>
      </w:r>
      <w:r>
        <w:rPr>
          <w:rFonts w:ascii="Arial" w:hAnsi="Arial" w:cs="Arial"/>
          <w:sz w:val="28"/>
          <w:szCs w:val="28"/>
        </w:rPr>
        <w:t xml:space="preserve"> </w:t>
      </w:r>
      <w:r w:rsidRPr="000A7D43">
        <w:rPr>
          <w:rFonts w:ascii="Arial" w:hAnsi="Arial" w:cs="Arial"/>
          <w:sz w:val="28"/>
          <w:szCs w:val="28"/>
        </w:rPr>
        <w:t xml:space="preserve">(далее – </w:t>
      </w:r>
      <w:r w:rsidR="009B5D67">
        <w:rPr>
          <w:rFonts w:ascii="Arial" w:hAnsi="Arial" w:cs="Arial"/>
          <w:sz w:val="28"/>
          <w:szCs w:val="28"/>
        </w:rPr>
        <w:t>Центр компетенций</w:t>
      </w:r>
      <w:r w:rsidRPr="000A7D43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с делегированием </w:t>
      </w:r>
      <w:r w:rsidR="004A3714">
        <w:rPr>
          <w:rFonts w:ascii="Arial" w:hAnsi="Arial" w:cs="Arial"/>
          <w:sz w:val="28"/>
          <w:szCs w:val="28"/>
        </w:rPr>
        <w:t xml:space="preserve">Товариществу </w:t>
      </w:r>
      <w:r>
        <w:rPr>
          <w:rFonts w:ascii="Arial" w:hAnsi="Arial" w:cs="Arial"/>
          <w:sz w:val="28"/>
          <w:szCs w:val="28"/>
        </w:rPr>
        <w:t xml:space="preserve">его функций </w:t>
      </w:r>
      <w:r w:rsidR="00FA1607">
        <w:rPr>
          <w:rFonts w:ascii="Arial" w:hAnsi="Arial" w:cs="Arial"/>
          <w:sz w:val="28"/>
          <w:szCs w:val="28"/>
        </w:rPr>
        <w:t>и</w:t>
      </w:r>
      <w:r w:rsidR="004A3714">
        <w:rPr>
          <w:rFonts w:ascii="Arial" w:hAnsi="Arial" w:cs="Arial"/>
          <w:sz w:val="28"/>
          <w:szCs w:val="28"/>
        </w:rPr>
        <w:t xml:space="preserve"> р</w:t>
      </w:r>
      <w:r w:rsidR="00783802">
        <w:rPr>
          <w:rFonts w:ascii="Arial" w:hAnsi="Arial" w:cs="Arial"/>
          <w:sz w:val="28"/>
          <w:szCs w:val="28"/>
        </w:rPr>
        <w:t>еализации соответствующих задач:</w:t>
      </w:r>
    </w:p>
    <w:p w:rsidR="00FA1607" w:rsidRPr="00FA1607" w:rsidRDefault="00FA1607" w:rsidP="00FA1607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FA1607">
        <w:rPr>
          <w:rFonts w:ascii="Arial" w:hAnsi="Arial" w:cs="Arial"/>
          <w:sz w:val="28"/>
          <w:szCs w:val="28"/>
        </w:rPr>
        <w:t>разработка</w:t>
      </w:r>
      <w:proofErr w:type="gramEnd"/>
      <w:r w:rsidRPr="00FA1607">
        <w:rPr>
          <w:rFonts w:ascii="Arial" w:hAnsi="Arial" w:cs="Arial"/>
          <w:sz w:val="28"/>
          <w:szCs w:val="28"/>
        </w:rPr>
        <w:t xml:space="preserve"> и ведение Перечня категорий закупок для разработки и утверждения закупочных </w:t>
      </w:r>
      <w:proofErr w:type="spellStart"/>
      <w:r w:rsidRPr="00FA1607">
        <w:rPr>
          <w:rFonts w:ascii="Arial" w:hAnsi="Arial" w:cs="Arial"/>
          <w:sz w:val="28"/>
          <w:szCs w:val="28"/>
        </w:rPr>
        <w:t>категорийных</w:t>
      </w:r>
      <w:proofErr w:type="spellEnd"/>
      <w:r w:rsidRPr="00FA1607">
        <w:rPr>
          <w:rFonts w:ascii="Arial" w:hAnsi="Arial" w:cs="Arial"/>
          <w:sz w:val="28"/>
          <w:szCs w:val="28"/>
        </w:rPr>
        <w:t xml:space="preserve"> стратегий</w:t>
      </w:r>
      <w:r w:rsidR="004A33EE">
        <w:rPr>
          <w:rFonts w:ascii="Arial" w:hAnsi="Arial" w:cs="Arial"/>
          <w:sz w:val="28"/>
          <w:szCs w:val="28"/>
        </w:rPr>
        <w:t xml:space="preserve"> (ЗКС)</w:t>
      </w:r>
      <w:r w:rsidRPr="00FA1607">
        <w:rPr>
          <w:rFonts w:ascii="Arial" w:hAnsi="Arial" w:cs="Arial"/>
          <w:sz w:val="28"/>
          <w:szCs w:val="28"/>
        </w:rPr>
        <w:t>;</w:t>
      </w:r>
    </w:p>
    <w:p w:rsidR="00FA1607" w:rsidRPr="00FA1607" w:rsidRDefault="00FA1607" w:rsidP="00FA1607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FA1607">
        <w:rPr>
          <w:rFonts w:ascii="Arial" w:hAnsi="Arial" w:cs="Arial"/>
          <w:sz w:val="28"/>
          <w:szCs w:val="28"/>
        </w:rPr>
        <w:t>разработка</w:t>
      </w:r>
      <w:proofErr w:type="gramEnd"/>
      <w:r w:rsidRPr="00FA1607">
        <w:rPr>
          <w:rFonts w:ascii="Arial" w:hAnsi="Arial" w:cs="Arial"/>
          <w:sz w:val="28"/>
          <w:szCs w:val="28"/>
        </w:rPr>
        <w:t xml:space="preserve"> и реализация закупочных </w:t>
      </w:r>
      <w:proofErr w:type="spellStart"/>
      <w:r w:rsidRPr="00FA1607">
        <w:rPr>
          <w:rFonts w:ascii="Arial" w:hAnsi="Arial" w:cs="Arial"/>
          <w:sz w:val="28"/>
          <w:szCs w:val="28"/>
        </w:rPr>
        <w:t>категорийных</w:t>
      </w:r>
      <w:proofErr w:type="spellEnd"/>
      <w:r w:rsidRPr="00FA1607">
        <w:rPr>
          <w:rFonts w:ascii="Arial" w:hAnsi="Arial" w:cs="Arial"/>
          <w:sz w:val="28"/>
          <w:szCs w:val="28"/>
        </w:rPr>
        <w:t xml:space="preserve"> стратегий по категориям, управление которых осуществляется на уровне Фонда;</w:t>
      </w:r>
    </w:p>
    <w:p w:rsidR="00FA1607" w:rsidRPr="00FA1607" w:rsidRDefault="00FA1607" w:rsidP="00FA1607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FA1607">
        <w:rPr>
          <w:rFonts w:ascii="Arial" w:hAnsi="Arial" w:cs="Arial"/>
          <w:sz w:val="28"/>
          <w:szCs w:val="28"/>
        </w:rPr>
        <w:t>методологическое</w:t>
      </w:r>
      <w:proofErr w:type="gramEnd"/>
      <w:r w:rsidRPr="00FA1607">
        <w:rPr>
          <w:rFonts w:ascii="Arial" w:hAnsi="Arial" w:cs="Arial"/>
          <w:sz w:val="28"/>
          <w:szCs w:val="28"/>
        </w:rPr>
        <w:t xml:space="preserve"> руководство и поддержка по </w:t>
      </w:r>
      <w:proofErr w:type="spellStart"/>
      <w:r w:rsidRPr="00FA1607">
        <w:rPr>
          <w:rFonts w:ascii="Arial" w:hAnsi="Arial" w:cs="Arial"/>
          <w:sz w:val="28"/>
          <w:szCs w:val="28"/>
        </w:rPr>
        <w:t>категорийному</w:t>
      </w:r>
      <w:proofErr w:type="spellEnd"/>
      <w:r w:rsidRPr="00FA1607">
        <w:rPr>
          <w:rFonts w:ascii="Arial" w:hAnsi="Arial" w:cs="Arial"/>
          <w:sz w:val="28"/>
          <w:szCs w:val="28"/>
        </w:rPr>
        <w:t xml:space="preserve"> управлению закупками </w:t>
      </w:r>
      <w:r w:rsidR="009B5D67">
        <w:rPr>
          <w:rFonts w:ascii="Arial" w:hAnsi="Arial" w:cs="Arial"/>
          <w:sz w:val="28"/>
          <w:szCs w:val="28"/>
        </w:rPr>
        <w:t xml:space="preserve">организаций группы Фонда </w:t>
      </w:r>
      <w:r w:rsidRPr="00FA1607">
        <w:rPr>
          <w:rFonts w:ascii="Arial" w:hAnsi="Arial" w:cs="Arial"/>
          <w:sz w:val="28"/>
          <w:szCs w:val="28"/>
        </w:rPr>
        <w:t>;</w:t>
      </w:r>
    </w:p>
    <w:p w:rsidR="00FA1607" w:rsidRDefault="00FA1607" w:rsidP="00FA1607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FA1607">
        <w:rPr>
          <w:rFonts w:ascii="Arial" w:hAnsi="Arial" w:cs="Arial"/>
          <w:sz w:val="28"/>
          <w:szCs w:val="28"/>
        </w:rPr>
        <w:t>мониторинг</w:t>
      </w:r>
      <w:proofErr w:type="gramEnd"/>
      <w:r w:rsidRPr="00FA1607">
        <w:rPr>
          <w:rFonts w:ascii="Arial" w:hAnsi="Arial" w:cs="Arial"/>
          <w:sz w:val="28"/>
          <w:szCs w:val="28"/>
        </w:rPr>
        <w:t xml:space="preserve"> и координация категорий закуп</w:t>
      </w:r>
      <w:r w:rsidR="004A33EE">
        <w:rPr>
          <w:rFonts w:ascii="Arial" w:hAnsi="Arial" w:cs="Arial"/>
          <w:sz w:val="28"/>
          <w:szCs w:val="28"/>
        </w:rPr>
        <w:t>ок организаций Холдинга и Фонда.</w:t>
      </w:r>
    </w:p>
    <w:p w:rsidR="00FA1607" w:rsidRDefault="004A33EE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 итогам 2017 года </w:t>
      </w:r>
      <w:r w:rsidRPr="00A14187">
        <w:rPr>
          <w:rFonts w:ascii="Arial" w:hAnsi="Arial" w:cs="Arial"/>
          <w:sz w:val="28"/>
          <w:szCs w:val="28"/>
        </w:rPr>
        <w:t xml:space="preserve">Центром компетенций </w:t>
      </w:r>
      <w:r>
        <w:rPr>
          <w:rFonts w:ascii="Arial" w:hAnsi="Arial" w:cs="Arial"/>
          <w:sz w:val="28"/>
          <w:szCs w:val="28"/>
        </w:rPr>
        <w:t>в</w:t>
      </w:r>
      <w:r w:rsidR="00FA1607">
        <w:rPr>
          <w:rFonts w:ascii="Arial" w:hAnsi="Arial" w:cs="Arial"/>
          <w:sz w:val="28"/>
          <w:szCs w:val="28"/>
        </w:rPr>
        <w:t xml:space="preserve"> </w:t>
      </w:r>
      <w:r w:rsidR="00FA1607" w:rsidRPr="00FA1607">
        <w:rPr>
          <w:rFonts w:ascii="Arial" w:hAnsi="Arial" w:cs="Arial"/>
          <w:sz w:val="28"/>
          <w:szCs w:val="28"/>
        </w:rPr>
        <w:t xml:space="preserve">соответствии </w:t>
      </w:r>
      <w:r w:rsidR="00783802">
        <w:rPr>
          <w:rFonts w:ascii="Arial" w:hAnsi="Arial" w:cs="Arial"/>
          <w:sz w:val="28"/>
          <w:szCs w:val="28"/>
        </w:rPr>
        <w:t xml:space="preserve">с </w:t>
      </w:r>
      <w:r w:rsidR="00FA1607" w:rsidRPr="00FA1607">
        <w:rPr>
          <w:rFonts w:ascii="Arial" w:hAnsi="Arial" w:cs="Arial"/>
          <w:sz w:val="28"/>
          <w:szCs w:val="28"/>
        </w:rPr>
        <w:t xml:space="preserve">представленными предложениями от портфельных компаний Фонда разработан </w:t>
      </w:r>
      <w:r w:rsidR="00FA1607">
        <w:rPr>
          <w:rFonts w:ascii="Arial" w:hAnsi="Arial" w:cs="Arial"/>
          <w:sz w:val="28"/>
          <w:szCs w:val="28"/>
        </w:rPr>
        <w:t xml:space="preserve">и утвержден </w:t>
      </w:r>
      <w:r w:rsidR="00FA1607" w:rsidRPr="00FA1607">
        <w:rPr>
          <w:rFonts w:ascii="Arial" w:hAnsi="Arial" w:cs="Arial"/>
          <w:sz w:val="28"/>
          <w:szCs w:val="28"/>
        </w:rPr>
        <w:t xml:space="preserve">Перечень </w:t>
      </w:r>
      <w:r w:rsidR="00FA1607">
        <w:rPr>
          <w:rFonts w:ascii="Arial" w:hAnsi="Arial" w:cs="Arial"/>
          <w:sz w:val="28"/>
          <w:szCs w:val="28"/>
        </w:rPr>
        <w:t xml:space="preserve">из 55 </w:t>
      </w:r>
      <w:r w:rsidR="00FA1607" w:rsidRPr="00FA1607">
        <w:rPr>
          <w:rFonts w:ascii="Arial" w:hAnsi="Arial" w:cs="Arial"/>
          <w:sz w:val="28"/>
          <w:szCs w:val="28"/>
        </w:rPr>
        <w:t xml:space="preserve">категорий закупок для разработки и утверждения </w:t>
      </w:r>
      <w:r w:rsidR="00FA1607">
        <w:rPr>
          <w:rFonts w:ascii="Arial" w:hAnsi="Arial" w:cs="Arial"/>
          <w:sz w:val="28"/>
          <w:szCs w:val="28"/>
        </w:rPr>
        <w:t>ЗКС как на уровне Фонда, так и на уровне портфельных компаний</w:t>
      </w:r>
      <w:r w:rsidR="00FA1607" w:rsidRPr="00FA1607">
        <w:rPr>
          <w:rFonts w:ascii="Arial" w:hAnsi="Arial" w:cs="Arial"/>
          <w:sz w:val="28"/>
          <w:szCs w:val="28"/>
        </w:rPr>
        <w:t>,</w:t>
      </w:r>
      <w:r w:rsidR="00FA1607">
        <w:rPr>
          <w:rFonts w:ascii="Arial" w:hAnsi="Arial" w:cs="Arial"/>
          <w:sz w:val="28"/>
          <w:szCs w:val="28"/>
        </w:rPr>
        <w:t xml:space="preserve"> включенных в периметр Трансформации. </w:t>
      </w:r>
      <w:r w:rsidR="00FA1607" w:rsidRPr="00FA1607">
        <w:rPr>
          <w:rFonts w:ascii="Arial" w:hAnsi="Arial" w:cs="Arial"/>
          <w:sz w:val="28"/>
          <w:szCs w:val="28"/>
        </w:rPr>
        <w:t xml:space="preserve"> </w:t>
      </w:r>
    </w:p>
    <w:p w:rsidR="00C0318F" w:rsidRDefault="004A33EE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основе разработанной методологии категоризации при участии заинтересованных сторон Центром компетенций были</w:t>
      </w:r>
      <w:r w:rsidR="00FA160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</w:t>
      </w:r>
      <w:r w:rsidR="00A14187" w:rsidRPr="00A14187">
        <w:rPr>
          <w:rFonts w:ascii="Arial" w:hAnsi="Arial" w:cs="Arial"/>
          <w:sz w:val="28"/>
          <w:szCs w:val="28"/>
        </w:rPr>
        <w:t>азработан</w:t>
      </w:r>
      <w:r w:rsidR="00C0318F">
        <w:rPr>
          <w:rFonts w:ascii="Arial" w:hAnsi="Arial" w:cs="Arial"/>
          <w:sz w:val="28"/>
          <w:szCs w:val="28"/>
        </w:rPr>
        <w:t>ы</w:t>
      </w:r>
      <w:r w:rsidR="00A14187" w:rsidRPr="00A14187">
        <w:rPr>
          <w:rFonts w:ascii="Arial" w:hAnsi="Arial" w:cs="Arial"/>
          <w:sz w:val="28"/>
          <w:szCs w:val="28"/>
        </w:rPr>
        <w:t xml:space="preserve"> </w:t>
      </w:r>
      <w:r w:rsidR="000A1DBA">
        <w:rPr>
          <w:rFonts w:ascii="Arial" w:hAnsi="Arial" w:cs="Arial"/>
          <w:sz w:val="28"/>
          <w:szCs w:val="28"/>
        </w:rPr>
        <w:t>3 ЗКС,</w:t>
      </w:r>
      <w:r w:rsidR="000A1DBA" w:rsidRPr="000A1DBA">
        <w:rPr>
          <w:rFonts w:ascii="Arial" w:hAnsi="Arial" w:cs="Arial"/>
          <w:sz w:val="28"/>
          <w:szCs w:val="28"/>
        </w:rPr>
        <w:t xml:space="preserve"> управление которы</w:t>
      </w:r>
      <w:r w:rsidR="000A1DBA">
        <w:rPr>
          <w:rFonts w:ascii="Arial" w:hAnsi="Arial" w:cs="Arial"/>
          <w:sz w:val="28"/>
          <w:szCs w:val="28"/>
        </w:rPr>
        <w:t>ми</w:t>
      </w:r>
      <w:r w:rsidR="000A1DBA" w:rsidRPr="000A1DBA">
        <w:rPr>
          <w:rFonts w:ascii="Arial" w:hAnsi="Arial" w:cs="Arial"/>
          <w:sz w:val="28"/>
          <w:szCs w:val="28"/>
        </w:rPr>
        <w:t xml:space="preserve"> осуществляется на уровне Фонда</w:t>
      </w:r>
      <w:r w:rsidR="00A14187" w:rsidRPr="00A14187">
        <w:rPr>
          <w:rFonts w:ascii="Arial" w:hAnsi="Arial" w:cs="Arial"/>
          <w:sz w:val="28"/>
          <w:szCs w:val="28"/>
        </w:rPr>
        <w:t>: «Автомобили легковые и автобусы»</w:t>
      </w:r>
      <w:r w:rsidR="00C0318F">
        <w:rPr>
          <w:rFonts w:ascii="Arial" w:hAnsi="Arial" w:cs="Arial"/>
          <w:sz w:val="28"/>
          <w:szCs w:val="28"/>
        </w:rPr>
        <w:t>,</w:t>
      </w:r>
      <w:r w:rsidR="00A14187" w:rsidRPr="00A14187">
        <w:rPr>
          <w:rFonts w:ascii="Arial" w:hAnsi="Arial" w:cs="Arial"/>
          <w:sz w:val="28"/>
          <w:szCs w:val="28"/>
        </w:rPr>
        <w:t xml:space="preserve"> </w:t>
      </w:r>
      <w:r w:rsidR="00C0318F" w:rsidRPr="00A14187">
        <w:rPr>
          <w:rFonts w:ascii="Arial" w:hAnsi="Arial" w:cs="Arial"/>
          <w:sz w:val="28"/>
          <w:szCs w:val="28"/>
        </w:rPr>
        <w:t>«Электроэнергия» «Медицинское страхование»</w:t>
      </w:r>
      <w:r w:rsidR="00C0318F">
        <w:rPr>
          <w:rFonts w:ascii="Arial" w:hAnsi="Arial" w:cs="Arial"/>
          <w:sz w:val="28"/>
          <w:szCs w:val="28"/>
        </w:rPr>
        <w:t>.</w:t>
      </w:r>
      <w:r w:rsidR="00A14187" w:rsidRPr="00A14187">
        <w:rPr>
          <w:rFonts w:ascii="Arial" w:hAnsi="Arial" w:cs="Arial"/>
          <w:sz w:val="28"/>
          <w:szCs w:val="28"/>
        </w:rPr>
        <w:t xml:space="preserve"> </w:t>
      </w:r>
    </w:p>
    <w:p w:rsidR="000A1DBA" w:rsidRPr="00A14187" w:rsidRDefault="000A1DBA" w:rsidP="000A1DB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A1DBA" w:rsidRPr="00F36F41" w:rsidRDefault="000A1DBA" w:rsidP="000A1DBA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F36F41">
        <w:rPr>
          <w:rFonts w:ascii="Arial" w:hAnsi="Arial" w:cs="Arial"/>
          <w:b/>
          <w:sz w:val="18"/>
          <w:szCs w:val="18"/>
        </w:rPr>
        <w:t xml:space="preserve">Таблица </w:t>
      </w:r>
      <w:r>
        <w:rPr>
          <w:rFonts w:ascii="Arial" w:hAnsi="Arial" w:cs="Arial"/>
          <w:b/>
          <w:sz w:val="18"/>
          <w:szCs w:val="18"/>
        </w:rPr>
        <w:t>9</w:t>
      </w:r>
      <w:r w:rsidRPr="00F36F41">
        <w:rPr>
          <w:rFonts w:ascii="Arial" w:hAnsi="Arial" w:cs="Arial"/>
          <w:b/>
          <w:sz w:val="18"/>
          <w:szCs w:val="18"/>
        </w:rPr>
        <w:t>.</w:t>
      </w:r>
    </w:p>
    <w:p w:rsidR="000A1DBA" w:rsidRDefault="000A1DBA" w:rsidP="000A1DB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F36F41">
        <w:rPr>
          <w:rFonts w:ascii="Arial" w:hAnsi="Arial" w:cs="Arial"/>
          <w:b/>
          <w:sz w:val="24"/>
          <w:szCs w:val="24"/>
        </w:rPr>
        <w:t>Преимущества категоризации закупок</w:t>
      </w:r>
    </w:p>
    <w:p w:rsidR="000A1DBA" w:rsidRPr="00F36F41" w:rsidRDefault="000A1DBA" w:rsidP="000A1DB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93"/>
      </w:tblGrid>
      <w:tr w:rsidR="004A33EE" w:rsidRPr="00F36F41" w:rsidTr="004A33EE">
        <w:tc>
          <w:tcPr>
            <w:tcW w:w="2263" w:type="dxa"/>
            <w:shd w:val="clear" w:color="auto" w:fill="2E74B5" w:themeFill="accent1" w:themeFillShade="BF"/>
            <w:vAlign w:val="center"/>
          </w:tcPr>
          <w:p w:rsidR="004A33EE" w:rsidRPr="00F36F41" w:rsidRDefault="004A33EE" w:rsidP="00C02F2C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6F4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Наименование ЗКС</w:t>
            </w:r>
          </w:p>
        </w:tc>
        <w:tc>
          <w:tcPr>
            <w:tcW w:w="7093" w:type="dxa"/>
            <w:shd w:val="clear" w:color="auto" w:fill="2E74B5" w:themeFill="accent1" w:themeFillShade="BF"/>
            <w:vAlign w:val="center"/>
          </w:tcPr>
          <w:p w:rsidR="004A33EE" w:rsidRPr="00F36F41" w:rsidRDefault="004A33EE" w:rsidP="00C02F2C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6F4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Преимущества категоризации</w:t>
            </w:r>
          </w:p>
        </w:tc>
      </w:tr>
      <w:tr w:rsidR="004A33EE" w:rsidRPr="00C0318F" w:rsidTr="004A33EE">
        <w:tc>
          <w:tcPr>
            <w:tcW w:w="2263" w:type="dxa"/>
          </w:tcPr>
          <w:p w:rsidR="004A33EE" w:rsidRPr="00F36F41" w:rsidRDefault="004A33EE" w:rsidP="00C02F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6F41">
              <w:rPr>
                <w:rFonts w:ascii="Arial" w:hAnsi="Arial" w:cs="Arial"/>
                <w:b/>
                <w:sz w:val="20"/>
                <w:szCs w:val="20"/>
              </w:rPr>
              <w:t>Автомобили легковые и автобусы</w:t>
            </w:r>
          </w:p>
        </w:tc>
        <w:tc>
          <w:tcPr>
            <w:tcW w:w="7093" w:type="dxa"/>
          </w:tcPr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318F">
              <w:rPr>
                <w:rFonts w:ascii="Arial" w:hAnsi="Arial" w:cs="Arial"/>
                <w:sz w:val="20"/>
                <w:szCs w:val="20"/>
              </w:rPr>
              <w:t>- получение гарантированных скидок;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318F">
              <w:rPr>
                <w:rFonts w:ascii="Arial" w:hAnsi="Arial" w:cs="Arial"/>
                <w:sz w:val="20"/>
                <w:szCs w:val="20"/>
              </w:rPr>
              <w:t>- снижение затрат применяя рычаг совокупной стоимости владения;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318F">
              <w:rPr>
                <w:rFonts w:ascii="Arial" w:hAnsi="Arial" w:cs="Arial"/>
                <w:sz w:val="20"/>
                <w:szCs w:val="20"/>
              </w:rPr>
              <w:t>- исключение посредников;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318F">
              <w:rPr>
                <w:rFonts w:ascii="Arial" w:hAnsi="Arial" w:cs="Arial"/>
                <w:sz w:val="20"/>
                <w:szCs w:val="20"/>
              </w:rPr>
              <w:t>- упрощение механизма закупок и достижение эффективности по использованию человеческих ресурсов.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33EE" w:rsidRPr="00C0318F" w:rsidTr="004A33EE">
        <w:tc>
          <w:tcPr>
            <w:tcW w:w="2263" w:type="dxa"/>
          </w:tcPr>
          <w:p w:rsidR="004A33EE" w:rsidRPr="00F36F41" w:rsidRDefault="004A33EE" w:rsidP="00C02F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6F41">
              <w:rPr>
                <w:rFonts w:ascii="Arial" w:hAnsi="Arial" w:cs="Arial"/>
                <w:b/>
                <w:sz w:val="20"/>
                <w:szCs w:val="20"/>
              </w:rPr>
              <w:t>Электроэнергия</w:t>
            </w:r>
          </w:p>
        </w:tc>
        <w:tc>
          <w:tcPr>
            <w:tcW w:w="7093" w:type="dxa"/>
          </w:tcPr>
          <w:p w:rsidR="004A33EE" w:rsidRPr="002F103B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 </w:t>
            </w:r>
            <w:r w:rsidRPr="002F103B">
              <w:rPr>
                <w:rFonts w:ascii="Arial" w:hAnsi="Arial" w:cs="Arial"/>
                <w:sz w:val="20"/>
                <w:szCs w:val="20"/>
              </w:rPr>
              <w:t xml:space="preserve">консолидация потребности крупнейших потребителей Фонда по географическому принципу и закупка у крупнейших </w:t>
            </w:r>
            <w:proofErr w:type="spellStart"/>
            <w:r w:rsidRPr="002F103B">
              <w:rPr>
                <w:rFonts w:ascii="Arial" w:hAnsi="Arial" w:cs="Arial"/>
                <w:sz w:val="20"/>
                <w:szCs w:val="20"/>
              </w:rPr>
              <w:t>энергоснабжающих</w:t>
            </w:r>
            <w:proofErr w:type="spellEnd"/>
            <w:r w:rsidRPr="002F103B">
              <w:rPr>
                <w:rFonts w:ascii="Arial" w:hAnsi="Arial" w:cs="Arial"/>
                <w:sz w:val="20"/>
                <w:szCs w:val="20"/>
              </w:rPr>
              <w:t xml:space="preserve"> организаций;</w:t>
            </w:r>
          </w:p>
          <w:p w:rsidR="004A33EE" w:rsidRPr="002F103B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03B">
              <w:rPr>
                <w:rFonts w:ascii="Arial" w:hAnsi="Arial" w:cs="Arial"/>
                <w:sz w:val="20"/>
                <w:szCs w:val="20"/>
              </w:rPr>
              <w:t>2)</w:t>
            </w:r>
            <w:r w:rsidRPr="002F103B">
              <w:rPr>
                <w:rFonts w:ascii="Arial" w:hAnsi="Arial" w:cs="Arial"/>
                <w:sz w:val="20"/>
                <w:szCs w:val="20"/>
              </w:rPr>
              <w:tab/>
              <w:t>прозрачное ценообразование.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33EE" w:rsidRPr="00C0318F" w:rsidTr="004A33EE">
        <w:tc>
          <w:tcPr>
            <w:tcW w:w="2263" w:type="dxa"/>
          </w:tcPr>
          <w:p w:rsidR="004A33EE" w:rsidRPr="00F36F41" w:rsidRDefault="004A33EE" w:rsidP="00C02F2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6F41">
              <w:rPr>
                <w:rFonts w:ascii="Arial" w:hAnsi="Arial" w:cs="Arial"/>
                <w:b/>
                <w:sz w:val="20"/>
                <w:szCs w:val="20"/>
              </w:rPr>
              <w:t>Медицинское страхование</w:t>
            </w:r>
          </w:p>
        </w:tc>
        <w:tc>
          <w:tcPr>
            <w:tcW w:w="7093" w:type="dxa"/>
          </w:tcPr>
          <w:p w:rsidR="004A33EE" w:rsidRPr="002F103B" w:rsidRDefault="004A33EE" w:rsidP="00C02F2C">
            <w:pPr>
              <w:pStyle w:val="a5"/>
              <w:numPr>
                <w:ilvl w:val="0"/>
                <w:numId w:val="4"/>
              </w:numPr>
              <w:ind w:left="31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F103B">
              <w:rPr>
                <w:rFonts w:ascii="Arial" w:hAnsi="Arial" w:cs="Arial"/>
                <w:sz w:val="20"/>
                <w:szCs w:val="20"/>
              </w:rPr>
              <w:t>сегментация</w:t>
            </w:r>
            <w:proofErr w:type="gramEnd"/>
            <w:r w:rsidRPr="002F103B">
              <w:rPr>
                <w:rFonts w:ascii="Arial" w:hAnsi="Arial" w:cs="Arial"/>
                <w:sz w:val="20"/>
                <w:szCs w:val="20"/>
              </w:rPr>
              <w:t xml:space="preserve"> и унификация программных пакетов;</w:t>
            </w:r>
          </w:p>
          <w:p w:rsidR="004A33EE" w:rsidRPr="002F103B" w:rsidRDefault="004A33EE" w:rsidP="00C02F2C">
            <w:pPr>
              <w:pStyle w:val="a5"/>
              <w:numPr>
                <w:ilvl w:val="0"/>
                <w:numId w:val="4"/>
              </w:numPr>
              <w:ind w:left="31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F103B">
              <w:rPr>
                <w:rFonts w:ascii="Arial" w:hAnsi="Arial" w:cs="Arial"/>
                <w:sz w:val="20"/>
                <w:szCs w:val="20"/>
              </w:rPr>
              <w:t>применение</w:t>
            </w:r>
            <w:proofErr w:type="gramEnd"/>
            <w:r w:rsidRPr="002F103B">
              <w:rPr>
                <w:rFonts w:ascii="Arial" w:hAnsi="Arial" w:cs="Arial"/>
                <w:sz w:val="20"/>
                <w:szCs w:val="20"/>
              </w:rPr>
              <w:t xml:space="preserve"> единых цен на идентичные программные пакеты;</w:t>
            </w:r>
          </w:p>
          <w:p w:rsidR="004A33EE" w:rsidRPr="002F103B" w:rsidRDefault="004A33EE" w:rsidP="00C02F2C">
            <w:pPr>
              <w:pStyle w:val="a5"/>
              <w:numPr>
                <w:ilvl w:val="0"/>
                <w:numId w:val="4"/>
              </w:numPr>
              <w:ind w:left="31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F103B">
              <w:rPr>
                <w:rFonts w:ascii="Arial" w:hAnsi="Arial" w:cs="Arial"/>
                <w:sz w:val="20"/>
                <w:szCs w:val="20"/>
              </w:rPr>
              <w:t>типовые</w:t>
            </w:r>
            <w:proofErr w:type="gramEnd"/>
            <w:r w:rsidRPr="002F103B">
              <w:rPr>
                <w:rFonts w:ascii="Arial" w:hAnsi="Arial" w:cs="Arial"/>
                <w:sz w:val="20"/>
                <w:szCs w:val="20"/>
              </w:rPr>
              <w:t xml:space="preserve"> условия оказания услуг;</w:t>
            </w:r>
          </w:p>
          <w:p w:rsidR="004A33EE" w:rsidRPr="002F103B" w:rsidRDefault="004A33EE" w:rsidP="00C02F2C">
            <w:pPr>
              <w:pStyle w:val="a5"/>
              <w:numPr>
                <w:ilvl w:val="0"/>
                <w:numId w:val="4"/>
              </w:numPr>
              <w:ind w:left="31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F103B">
              <w:rPr>
                <w:rFonts w:ascii="Arial" w:hAnsi="Arial" w:cs="Arial"/>
                <w:sz w:val="20"/>
                <w:szCs w:val="20"/>
              </w:rPr>
              <w:t>консолидация</w:t>
            </w:r>
            <w:proofErr w:type="gramEnd"/>
            <w:r w:rsidRPr="002F103B">
              <w:rPr>
                <w:rFonts w:ascii="Arial" w:hAnsi="Arial" w:cs="Arial"/>
                <w:sz w:val="20"/>
                <w:szCs w:val="20"/>
              </w:rPr>
              <w:t xml:space="preserve"> закупок.</w:t>
            </w:r>
          </w:p>
          <w:p w:rsidR="004A33EE" w:rsidRPr="00C0318F" w:rsidRDefault="004A33EE" w:rsidP="00C02F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1DBA" w:rsidRDefault="000A1DBA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A1DBA" w:rsidRDefault="009B5D67" w:rsidP="000A1D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Центром компетенций</w:t>
      </w:r>
      <w:r w:rsidR="000A1DBA" w:rsidRPr="00A14187">
        <w:rPr>
          <w:rFonts w:ascii="Arial" w:hAnsi="Arial" w:cs="Arial"/>
          <w:sz w:val="28"/>
          <w:szCs w:val="28"/>
        </w:rPr>
        <w:t xml:space="preserve"> </w:t>
      </w:r>
      <w:r w:rsidR="000A1DBA">
        <w:rPr>
          <w:rFonts w:ascii="Arial" w:hAnsi="Arial" w:cs="Arial"/>
          <w:sz w:val="28"/>
          <w:szCs w:val="28"/>
        </w:rPr>
        <w:t xml:space="preserve">на постоянной основе оказывается методологическая поддержка разработки </w:t>
      </w:r>
      <w:proofErr w:type="spellStart"/>
      <w:r w:rsidR="000A1DBA">
        <w:rPr>
          <w:rFonts w:ascii="Arial" w:hAnsi="Arial" w:cs="Arial"/>
          <w:sz w:val="28"/>
          <w:szCs w:val="28"/>
        </w:rPr>
        <w:t>категорийных</w:t>
      </w:r>
      <w:proofErr w:type="spellEnd"/>
      <w:r w:rsidR="000A1DBA">
        <w:rPr>
          <w:rFonts w:ascii="Arial" w:hAnsi="Arial" w:cs="Arial"/>
          <w:sz w:val="28"/>
          <w:szCs w:val="28"/>
        </w:rPr>
        <w:t xml:space="preserve"> стратегий портфельными компаниями Фонда</w:t>
      </w:r>
      <w:r w:rsidR="000A1DBA" w:rsidRPr="00A14187">
        <w:rPr>
          <w:rFonts w:ascii="Arial" w:hAnsi="Arial" w:cs="Arial"/>
          <w:sz w:val="28"/>
          <w:szCs w:val="28"/>
        </w:rPr>
        <w:t xml:space="preserve"> в </w:t>
      </w:r>
      <w:r w:rsidR="000A1DBA">
        <w:rPr>
          <w:rFonts w:ascii="Arial" w:hAnsi="Arial" w:cs="Arial"/>
          <w:sz w:val="28"/>
          <w:szCs w:val="28"/>
        </w:rPr>
        <w:t>соответствии с</w:t>
      </w:r>
      <w:r w:rsidR="000A1DBA" w:rsidRPr="00A14187">
        <w:rPr>
          <w:rFonts w:ascii="Arial" w:hAnsi="Arial" w:cs="Arial"/>
          <w:sz w:val="28"/>
          <w:szCs w:val="28"/>
        </w:rPr>
        <w:t xml:space="preserve"> методологи</w:t>
      </w:r>
      <w:r w:rsidR="000A1DBA">
        <w:rPr>
          <w:rFonts w:ascii="Arial" w:hAnsi="Arial" w:cs="Arial"/>
          <w:sz w:val="28"/>
          <w:szCs w:val="28"/>
        </w:rPr>
        <w:t>ей</w:t>
      </w:r>
      <w:r w:rsidR="000A1DBA" w:rsidRPr="00A14187">
        <w:rPr>
          <w:rFonts w:ascii="Arial" w:hAnsi="Arial" w:cs="Arial"/>
          <w:sz w:val="28"/>
          <w:szCs w:val="28"/>
        </w:rPr>
        <w:t xml:space="preserve"> по </w:t>
      </w:r>
      <w:proofErr w:type="spellStart"/>
      <w:r w:rsidR="000A1DBA" w:rsidRPr="00A14187">
        <w:rPr>
          <w:rFonts w:ascii="Arial" w:hAnsi="Arial" w:cs="Arial"/>
          <w:sz w:val="28"/>
          <w:szCs w:val="28"/>
        </w:rPr>
        <w:t>категорийному</w:t>
      </w:r>
      <w:proofErr w:type="spellEnd"/>
      <w:r w:rsidR="000A1DBA" w:rsidRPr="00A14187">
        <w:rPr>
          <w:rFonts w:ascii="Arial" w:hAnsi="Arial" w:cs="Arial"/>
          <w:sz w:val="28"/>
          <w:szCs w:val="28"/>
        </w:rPr>
        <w:t xml:space="preserve"> управлению закупками</w:t>
      </w:r>
      <w:r w:rsidR="000A1DBA">
        <w:rPr>
          <w:rFonts w:ascii="Arial" w:hAnsi="Arial" w:cs="Arial"/>
          <w:sz w:val="28"/>
          <w:szCs w:val="28"/>
        </w:rPr>
        <w:t xml:space="preserve">, разработанной при участии компании </w:t>
      </w:r>
      <w:r w:rsidR="000A1DBA">
        <w:rPr>
          <w:rFonts w:ascii="Arial" w:hAnsi="Arial" w:cs="Arial"/>
          <w:sz w:val="28"/>
          <w:szCs w:val="28"/>
          <w:lang w:val="en-US"/>
        </w:rPr>
        <w:t>PWC</w:t>
      </w:r>
      <w:r w:rsidR="000A1DBA">
        <w:rPr>
          <w:rFonts w:ascii="Arial" w:hAnsi="Arial" w:cs="Arial"/>
          <w:sz w:val="28"/>
          <w:szCs w:val="28"/>
        </w:rPr>
        <w:t xml:space="preserve">. </w:t>
      </w:r>
      <w:r w:rsidR="000A1DBA" w:rsidRPr="00A14187">
        <w:rPr>
          <w:rFonts w:ascii="Arial" w:hAnsi="Arial" w:cs="Arial"/>
          <w:sz w:val="28"/>
          <w:szCs w:val="28"/>
        </w:rPr>
        <w:t xml:space="preserve"> </w:t>
      </w:r>
      <w:r w:rsidR="000A1DBA">
        <w:rPr>
          <w:rFonts w:ascii="Arial" w:hAnsi="Arial" w:cs="Arial"/>
          <w:sz w:val="28"/>
          <w:szCs w:val="28"/>
        </w:rPr>
        <w:t xml:space="preserve">При этом наряду с методологией разработки стратегий Фондом утвержден </w:t>
      </w:r>
      <w:r w:rsidR="000A1DBA" w:rsidRPr="00A14187">
        <w:rPr>
          <w:rFonts w:ascii="Arial" w:hAnsi="Arial" w:cs="Arial"/>
          <w:sz w:val="28"/>
          <w:szCs w:val="28"/>
        </w:rPr>
        <w:t xml:space="preserve">порядок взаимодействия </w:t>
      </w:r>
      <w:r w:rsidR="006F1899">
        <w:rPr>
          <w:rFonts w:ascii="Arial" w:hAnsi="Arial" w:cs="Arial"/>
          <w:sz w:val="28"/>
          <w:szCs w:val="28"/>
        </w:rPr>
        <w:t>Центра компетенций</w:t>
      </w:r>
      <w:r w:rsidR="000A1DBA" w:rsidRPr="00A14187">
        <w:rPr>
          <w:rFonts w:ascii="Arial" w:hAnsi="Arial" w:cs="Arial"/>
          <w:sz w:val="28"/>
          <w:szCs w:val="28"/>
        </w:rPr>
        <w:t xml:space="preserve"> по </w:t>
      </w:r>
      <w:proofErr w:type="spellStart"/>
      <w:r w:rsidR="000A1DBA" w:rsidRPr="00A14187">
        <w:rPr>
          <w:rFonts w:ascii="Arial" w:hAnsi="Arial" w:cs="Arial"/>
          <w:sz w:val="28"/>
          <w:szCs w:val="28"/>
        </w:rPr>
        <w:t>категорийному</w:t>
      </w:r>
      <w:proofErr w:type="spellEnd"/>
      <w:r w:rsidR="000A1DBA" w:rsidRPr="00A14187">
        <w:rPr>
          <w:rFonts w:ascii="Arial" w:hAnsi="Arial" w:cs="Arial"/>
          <w:sz w:val="28"/>
          <w:szCs w:val="28"/>
        </w:rPr>
        <w:t xml:space="preserve"> управлению закупками с дочерними организациями Фонда первого уровня и Фондом и другие документы.</w:t>
      </w:r>
    </w:p>
    <w:p w:rsidR="000A1DBA" w:rsidRPr="000A1DBA" w:rsidRDefault="000A1DBA" w:rsidP="000A1D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0A1DBA">
        <w:rPr>
          <w:rFonts w:ascii="Arial" w:hAnsi="Arial" w:cs="Arial"/>
          <w:sz w:val="28"/>
          <w:szCs w:val="28"/>
        </w:rPr>
        <w:t xml:space="preserve">Центром компетенций </w:t>
      </w:r>
      <w:r w:rsidR="004A33EE">
        <w:rPr>
          <w:rFonts w:ascii="Arial" w:hAnsi="Arial" w:cs="Arial"/>
          <w:sz w:val="28"/>
          <w:szCs w:val="28"/>
        </w:rPr>
        <w:t>на постоянной основе предоставляются</w:t>
      </w:r>
      <w:r w:rsidRPr="000A1DBA">
        <w:rPr>
          <w:rFonts w:ascii="Arial" w:hAnsi="Arial" w:cs="Arial"/>
          <w:sz w:val="28"/>
          <w:szCs w:val="28"/>
        </w:rPr>
        <w:t xml:space="preserve"> экспертные заключения </w:t>
      </w:r>
      <w:r w:rsidR="00DC1C33">
        <w:rPr>
          <w:rFonts w:ascii="Arial" w:hAnsi="Arial" w:cs="Arial"/>
          <w:sz w:val="28"/>
          <w:szCs w:val="28"/>
        </w:rPr>
        <w:t>по ЗКС, разрабатываемым</w:t>
      </w:r>
      <w:r w:rsidRPr="000A1DB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портфельны</w:t>
      </w:r>
      <w:r w:rsidR="00DC1C33">
        <w:rPr>
          <w:rFonts w:ascii="Arial" w:hAnsi="Arial" w:cs="Arial"/>
          <w:sz w:val="28"/>
          <w:szCs w:val="28"/>
        </w:rPr>
        <w:t>ми</w:t>
      </w:r>
      <w:r>
        <w:rPr>
          <w:rFonts w:ascii="Arial" w:hAnsi="Arial" w:cs="Arial"/>
          <w:sz w:val="28"/>
          <w:szCs w:val="28"/>
        </w:rPr>
        <w:t xml:space="preserve"> компани</w:t>
      </w:r>
      <w:r w:rsidR="00DC1C33">
        <w:rPr>
          <w:rFonts w:ascii="Arial" w:hAnsi="Arial" w:cs="Arial"/>
          <w:sz w:val="28"/>
          <w:szCs w:val="28"/>
        </w:rPr>
        <w:t>ями</w:t>
      </w:r>
      <w:r>
        <w:rPr>
          <w:rFonts w:ascii="Arial" w:hAnsi="Arial" w:cs="Arial"/>
          <w:sz w:val="28"/>
          <w:szCs w:val="28"/>
        </w:rPr>
        <w:t xml:space="preserve"> Фонда, экспертные мнения по вопр</w:t>
      </w:r>
      <w:r w:rsidR="00DC1C33">
        <w:rPr>
          <w:rFonts w:ascii="Arial" w:hAnsi="Arial" w:cs="Arial"/>
          <w:sz w:val="28"/>
          <w:szCs w:val="28"/>
        </w:rPr>
        <w:t>осам разработки ЗКС, а также осуществляется мониторинг разработки и реализации ЗКС по группе Фонда с расчетом экономического эффекта от проекта.</w:t>
      </w:r>
    </w:p>
    <w:p w:rsidR="00A14187" w:rsidRPr="00A14187" w:rsidRDefault="00A14187" w:rsidP="00A14187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14187">
        <w:rPr>
          <w:rFonts w:ascii="Arial" w:hAnsi="Arial" w:cs="Arial"/>
          <w:b/>
          <w:sz w:val="28"/>
          <w:szCs w:val="28"/>
        </w:rPr>
        <w:t xml:space="preserve">Цели и планы </w:t>
      </w:r>
    </w:p>
    <w:p w:rsidR="00DC1C33" w:rsidRDefault="00DC1C33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Категоризация закупок рассматривается Фондом как одно из стратегических направлений на пути совершенствования закупочной деятельности в группе Фонда в соответствии с передовой международной практикой в этом вопросе. Поэтому Центром компетенций будет продолжена работа по разработке ЗКС и их продвижению. </w:t>
      </w:r>
    </w:p>
    <w:p w:rsidR="00A14187" w:rsidRPr="00A14187" w:rsidRDefault="00A14187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14187">
        <w:rPr>
          <w:rFonts w:ascii="Arial" w:hAnsi="Arial" w:cs="Arial"/>
          <w:sz w:val="28"/>
          <w:szCs w:val="28"/>
        </w:rPr>
        <w:t xml:space="preserve">Для упорядочения процессов </w:t>
      </w:r>
      <w:proofErr w:type="spellStart"/>
      <w:r w:rsidRPr="00A14187">
        <w:rPr>
          <w:rFonts w:ascii="Arial" w:hAnsi="Arial" w:cs="Arial"/>
          <w:sz w:val="28"/>
          <w:szCs w:val="28"/>
        </w:rPr>
        <w:t>категорийного</w:t>
      </w:r>
      <w:proofErr w:type="spellEnd"/>
      <w:r w:rsidRPr="00A14187">
        <w:rPr>
          <w:rFonts w:ascii="Arial" w:hAnsi="Arial" w:cs="Arial"/>
          <w:sz w:val="28"/>
          <w:szCs w:val="28"/>
        </w:rPr>
        <w:t xml:space="preserve"> управления закупками </w:t>
      </w:r>
      <w:r w:rsidR="009B5D67">
        <w:rPr>
          <w:rFonts w:ascii="Arial" w:hAnsi="Arial" w:cs="Arial"/>
          <w:sz w:val="28"/>
          <w:szCs w:val="28"/>
        </w:rPr>
        <w:t>также</w:t>
      </w:r>
      <w:r w:rsidRPr="00A14187">
        <w:rPr>
          <w:rFonts w:ascii="Arial" w:hAnsi="Arial" w:cs="Arial"/>
          <w:sz w:val="28"/>
          <w:szCs w:val="28"/>
        </w:rPr>
        <w:t xml:space="preserve"> планируется согласование методологической базы с заинтересованными лицами и утверждение портфеля документов на уровне Фонда по </w:t>
      </w:r>
      <w:proofErr w:type="spellStart"/>
      <w:r w:rsidRPr="00A14187">
        <w:rPr>
          <w:rFonts w:ascii="Arial" w:hAnsi="Arial" w:cs="Arial"/>
          <w:sz w:val="28"/>
          <w:szCs w:val="28"/>
        </w:rPr>
        <w:t>категорийному</w:t>
      </w:r>
      <w:proofErr w:type="spellEnd"/>
      <w:r w:rsidRPr="00A14187">
        <w:rPr>
          <w:rFonts w:ascii="Arial" w:hAnsi="Arial" w:cs="Arial"/>
          <w:sz w:val="28"/>
          <w:szCs w:val="28"/>
        </w:rPr>
        <w:t xml:space="preserve"> управлению закупками.</w:t>
      </w:r>
    </w:p>
    <w:p w:rsidR="00A14187" w:rsidRPr="00A14187" w:rsidRDefault="00A14187" w:rsidP="00A141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14187">
        <w:rPr>
          <w:rFonts w:ascii="Arial" w:hAnsi="Arial" w:cs="Arial"/>
          <w:sz w:val="28"/>
          <w:szCs w:val="28"/>
        </w:rPr>
        <w:t xml:space="preserve">С целью повышения осведомленности нового направления </w:t>
      </w:r>
      <w:r w:rsidR="009B5D67">
        <w:rPr>
          <w:rFonts w:ascii="Arial" w:hAnsi="Arial" w:cs="Arial"/>
          <w:sz w:val="28"/>
          <w:szCs w:val="28"/>
        </w:rPr>
        <w:t xml:space="preserve">Центром компетенций </w:t>
      </w:r>
      <w:r w:rsidRPr="00A14187">
        <w:rPr>
          <w:rFonts w:ascii="Arial" w:hAnsi="Arial" w:cs="Arial"/>
          <w:sz w:val="28"/>
          <w:szCs w:val="28"/>
        </w:rPr>
        <w:t>на систематической основе планируется проведение семинаров для дочерних организаций Фонда, представителей рынка и других заинтересованных лиц.</w:t>
      </w:r>
    </w:p>
    <w:p w:rsidR="000D75BA" w:rsidRPr="003F6D63" w:rsidRDefault="000D75BA" w:rsidP="003F6D63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0D75BA" w:rsidRPr="00D237E9" w:rsidRDefault="000D75BA" w:rsidP="000D75BA">
      <w:pPr>
        <w:spacing w:after="0"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D237E9">
        <w:rPr>
          <w:rFonts w:ascii="Arial" w:hAnsi="Arial" w:cs="Arial"/>
          <w:b/>
          <w:color w:val="2F5496" w:themeColor="accent5" w:themeShade="BF"/>
          <w:sz w:val="28"/>
          <w:szCs w:val="28"/>
        </w:rPr>
        <w:t>Функциональное сопровождение реализации Программы реструктуризации и приватизации активов, входящих в группу АО «</w:t>
      </w:r>
      <w:proofErr w:type="spellStart"/>
      <w:r w:rsidRPr="00D237E9">
        <w:rPr>
          <w:rFonts w:ascii="Arial" w:hAnsi="Arial" w:cs="Arial"/>
          <w:b/>
          <w:color w:val="2F5496" w:themeColor="accent5" w:themeShade="BF"/>
          <w:sz w:val="28"/>
          <w:szCs w:val="28"/>
        </w:rPr>
        <w:t>Самрук-Казына</w:t>
      </w:r>
      <w:proofErr w:type="spellEnd"/>
      <w:r w:rsidRPr="00D237E9">
        <w:rPr>
          <w:rFonts w:ascii="Arial" w:hAnsi="Arial" w:cs="Arial"/>
          <w:b/>
          <w:color w:val="2F5496" w:themeColor="accent5" w:themeShade="BF"/>
          <w:sz w:val="28"/>
          <w:szCs w:val="28"/>
        </w:rPr>
        <w:t>»</w:t>
      </w:r>
    </w:p>
    <w:p w:rsidR="000D75BA" w:rsidRDefault="000D75BA" w:rsidP="000D75B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>Решением Правления Фонда от 18</w:t>
      </w:r>
      <w:r>
        <w:rPr>
          <w:rFonts w:ascii="Arial" w:hAnsi="Arial" w:cs="Arial"/>
          <w:sz w:val="28"/>
          <w:szCs w:val="28"/>
        </w:rPr>
        <w:t xml:space="preserve"> мая 2</w:t>
      </w:r>
      <w:r w:rsidRPr="008656F7">
        <w:rPr>
          <w:rFonts w:ascii="Arial" w:hAnsi="Arial" w:cs="Arial"/>
          <w:sz w:val="28"/>
          <w:szCs w:val="28"/>
        </w:rPr>
        <w:t>016</w:t>
      </w:r>
      <w:r>
        <w:rPr>
          <w:rFonts w:ascii="Arial" w:hAnsi="Arial" w:cs="Arial"/>
          <w:sz w:val="28"/>
          <w:szCs w:val="28"/>
        </w:rPr>
        <w:t xml:space="preserve"> года</w:t>
      </w:r>
      <w:r w:rsidRPr="008656F7">
        <w:rPr>
          <w:rFonts w:ascii="Arial" w:hAnsi="Arial" w:cs="Arial"/>
          <w:sz w:val="28"/>
          <w:szCs w:val="28"/>
        </w:rPr>
        <w:t xml:space="preserve"> №17/16 </w:t>
      </w:r>
      <w:r>
        <w:rPr>
          <w:rFonts w:ascii="Arial" w:hAnsi="Arial" w:cs="Arial"/>
          <w:sz w:val="28"/>
          <w:szCs w:val="28"/>
        </w:rPr>
        <w:t xml:space="preserve">Товарищество было определено </w:t>
      </w:r>
      <w:r w:rsidRPr="008656F7">
        <w:rPr>
          <w:rFonts w:ascii="Arial" w:hAnsi="Arial" w:cs="Arial"/>
          <w:sz w:val="28"/>
          <w:szCs w:val="28"/>
        </w:rPr>
        <w:t xml:space="preserve">Единым оператором </w:t>
      </w:r>
      <w:r>
        <w:rPr>
          <w:rFonts w:ascii="Arial" w:hAnsi="Arial" w:cs="Arial"/>
          <w:sz w:val="28"/>
          <w:szCs w:val="28"/>
        </w:rPr>
        <w:t xml:space="preserve">Программы </w:t>
      </w:r>
      <w:r w:rsidRPr="008656F7">
        <w:rPr>
          <w:rFonts w:ascii="Arial" w:hAnsi="Arial" w:cs="Arial"/>
          <w:sz w:val="28"/>
          <w:szCs w:val="28"/>
        </w:rPr>
        <w:t>приватизации активов Фонда</w:t>
      </w:r>
      <w:r>
        <w:rPr>
          <w:rFonts w:ascii="Arial" w:hAnsi="Arial" w:cs="Arial"/>
          <w:sz w:val="28"/>
          <w:szCs w:val="28"/>
        </w:rPr>
        <w:t xml:space="preserve">, </w:t>
      </w:r>
      <w:r w:rsidR="00D237E9">
        <w:rPr>
          <w:rFonts w:ascii="Arial" w:hAnsi="Arial" w:cs="Arial"/>
          <w:sz w:val="28"/>
          <w:szCs w:val="28"/>
        </w:rPr>
        <w:t xml:space="preserve">реализуемой Фондом </w:t>
      </w:r>
      <w:r>
        <w:rPr>
          <w:rFonts w:ascii="Arial" w:hAnsi="Arial" w:cs="Arial"/>
          <w:sz w:val="28"/>
          <w:szCs w:val="28"/>
        </w:rPr>
        <w:t>в соответствии с</w:t>
      </w:r>
      <w:r w:rsidRPr="008656F7">
        <w:rPr>
          <w:rFonts w:ascii="Arial" w:hAnsi="Arial" w:cs="Arial"/>
          <w:sz w:val="28"/>
          <w:szCs w:val="28"/>
        </w:rPr>
        <w:t xml:space="preserve"> Комплексны</w:t>
      </w:r>
      <w:r>
        <w:rPr>
          <w:rFonts w:ascii="Arial" w:hAnsi="Arial" w:cs="Arial"/>
          <w:sz w:val="28"/>
          <w:szCs w:val="28"/>
        </w:rPr>
        <w:t>м</w:t>
      </w:r>
      <w:r w:rsidRPr="008656F7">
        <w:rPr>
          <w:rFonts w:ascii="Arial" w:hAnsi="Arial" w:cs="Arial"/>
          <w:sz w:val="28"/>
          <w:szCs w:val="28"/>
        </w:rPr>
        <w:t xml:space="preserve"> план</w:t>
      </w:r>
      <w:r>
        <w:rPr>
          <w:rFonts w:ascii="Arial" w:hAnsi="Arial" w:cs="Arial"/>
          <w:sz w:val="28"/>
          <w:szCs w:val="28"/>
        </w:rPr>
        <w:t>ом</w:t>
      </w:r>
      <w:r w:rsidRPr="008656F7">
        <w:rPr>
          <w:rFonts w:ascii="Arial" w:hAnsi="Arial" w:cs="Arial"/>
          <w:sz w:val="28"/>
          <w:szCs w:val="28"/>
        </w:rPr>
        <w:t xml:space="preserve"> приватизации на 2016-2020 годы</w:t>
      </w:r>
      <w:r>
        <w:rPr>
          <w:rFonts w:ascii="Arial" w:hAnsi="Arial" w:cs="Arial"/>
          <w:sz w:val="28"/>
          <w:szCs w:val="28"/>
        </w:rPr>
        <w:t xml:space="preserve">, утвержденного постановлением Правительства Республики Казахстан </w:t>
      </w:r>
      <w:r w:rsidRPr="008656F7">
        <w:rPr>
          <w:rFonts w:ascii="Arial" w:hAnsi="Arial" w:cs="Arial"/>
          <w:sz w:val="28"/>
          <w:szCs w:val="28"/>
        </w:rPr>
        <w:t>«О некоторых вопросах приватизации на 2016-2020 годы» от 30 декабря 2015 года №1141 (далее – ППРК 1141, с изменениями от 11.04.2017г.)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lastRenderedPageBreak/>
        <w:t xml:space="preserve">В соответствии с положениями Единых правил </w:t>
      </w:r>
      <w:r w:rsidR="00943F2A" w:rsidRPr="00943F2A">
        <w:rPr>
          <w:rFonts w:ascii="Arial" w:hAnsi="Arial" w:cs="Arial"/>
          <w:sz w:val="28"/>
          <w:szCs w:val="28"/>
        </w:rPr>
        <w:t xml:space="preserve">реализации, реструктуризации активов </w:t>
      </w:r>
      <w:r w:rsidR="00943F2A">
        <w:rPr>
          <w:rFonts w:ascii="Arial" w:hAnsi="Arial" w:cs="Arial"/>
          <w:sz w:val="28"/>
          <w:szCs w:val="28"/>
        </w:rPr>
        <w:t>Фонда</w:t>
      </w:r>
      <w:r w:rsidR="00943F2A">
        <w:rPr>
          <w:rStyle w:val="a9"/>
          <w:rFonts w:ascii="Arial" w:hAnsi="Arial" w:cs="Arial"/>
          <w:sz w:val="28"/>
          <w:szCs w:val="28"/>
        </w:rPr>
        <w:footnoteReference w:id="4"/>
      </w:r>
      <w:r w:rsidR="00943F2A">
        <w:rPr>
          <w:rFonts w:ascii="Arial" w:hAnsi="Arial" w:cs="Arial"/>
          <w:sz w:val="28"/>
          <w:szCs w:val="28"/>
        </w:rPr>
        <w:t xml:space="preserve"> </w:t>
      </w:r>
      <w:r w:rsidRPr="008656F7">
        <w:rPr>
          <w:rFonts w:ascii="Arial" w:hAnsi="Arial" w:cs="Arial"/>
          <w:sz w:val="28"/>
          <w:szCs w:val="28"/>
        </w:rPr>
        <w:t>Единый оператор: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1) осуществляет мониторинг исполнения мероприятий по реализации, реструктуризации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>ктивов;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2) осуществляет проверку соблюдения порядка и процедур реализации, реструктуризации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>ктивов, предусмотренных Едиными правилами;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3) запрашивает у </w:t>
      </w:r>
      <w:r w:rsidR="00397431">
        <w:rPr>
          <w:rFonts w:ascii="Arial" w:hAnsi="Arial" w:cs="Arial"/>
          <w:sz w:val="28"/>
          <w:szCs w:val="28"/>
        </w:rPr>
        <w:t>о</w:t>
      </w:r>
      <w:r w:rsidRPr="008656F7">
        <w:rPr>
          <w:rFonts w:ascii="Arial" w:hAnsi="Arial" w:cs="Arial"/>
          <w:sz w:val="28"/>
          <w:szCs w:val="28"/>
        </w:rPr>
        <w:t xml:space="preserve">траслевых компаний материалы и информацию о реализации, реструктуризации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>ктивов;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4) осуществляет мониторинг исполнения покупателями условий договоров купли-продажи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 xml:space="preserve">ктивов; 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5) согласовывает проект договора купли-продажи по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 xml:space="preserve">ктиву по предоставлению </w:t>
      </w:r>
      <w:r w:rsidR="00397431">
        <w:rPr>
          <w:rFonts w:ascii="Arial" w:hAnsi="Arial" w:cs="Arial"/>
          <w:sz w:val="28"/>
          <w:szCs w:val="28"/>
        </w:rPr>
        <w:t>о</w:t>
      </w:r>
      <w:r w:rsidRPr="008656F7">
        <w:rPr>
          <w:rFonts w:ascii="Arial" w:hAnsi="Arial" w:cs="Arial"/>
          <w:sz w:val="28"/>
          <w:szCs w:val="28"/>
        </w:rPr>
        <w:t>траслевой компанией до его подписания;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6) информирует </w:t>
      </w:r>
      <w:r w:rsidR="00397431">
        <w:rPr>
          <w:rFonts w:ascii="Arial" w:hAnsi="Arial" w:cs="Arial"/>
          <w:sz w:val="28"/>
          <w:szCs w:val="28"/>
        </w:rPr>
        <w:t>о</w:t>
      </w:r>
      <w:r w:rsidRPr="008656F7">
        <w:rPr>
          <w:rFonts w:ascii="Arial" w:hAnsi="Arial" w:cs="Arial"/>
          <w:sz w:val="28"/>
          <w:szCs w:val="28"/>
        </w:rPr>
        <w:t xml:space="preserve">траслевую компанию (в отношении </w:t>
      </w:r>
      <w:r w:rsidR="00397431">
        <w:rPr>
          <w:rFonts w:ascii="Arial" w:hAnsi="Arial" w:cs="Arial"/>
          <w:sz w:val="28"/>
          <w:szCs w:val="28"/>
        </w:rPr>
        <w:t>а</w:t>
      </w:r>
      <w:r w:rsidRPr="008656F7">
        <w:rPr>
          <w:rFonts w:ascii="Arial" w:hAnsi="Arial" w:cs="Arial"/>
          <w:sz w:val="28"/>
          <w:szCs w:val="28"/>
        </w:rPr>
        <w:t xml:space="preserve">ктивов, принадлежащих </w:t>
      </w:r>
      <w:r w:rsidR="00397431">
        <w:rPr>
          <w:rFonts w:ascii="Arial" w:hAnsi="Arial" w:cs="Arial"/>
          <w:sz w:val="28"/>
          <w:szCs w:val="28"/>
        </w:rPr>
        <w:t>о</w:t>
      </w:r>
      <w:r w:rsidRPr="008656F7">
        <w:rPr>
          <w:rFonts w:ascii="Arial" w:hAnsi="Arial" w:cs="Arial"/>
          <w:sz w:val="28"/>
          <w:szCs w:val="28"/>
        </w:rPr>
        <w:t xml:space="preserve">траслевым компаниям) и </w:t>
      </w:r>
      <w:r w:rsidR="00397431">
        <w:rPr>
          <w:rFonts w:ascii="Arial" w:hAnsi="Arial" w:cs="Arial"/>
          <w:sz w:val="28"/>
          <w:szCs w:val="28"/>
        </w:rPr>
        <w:t>п</w:t>
      </w:r>
      <w:r w:rsidRPr="008656F7">
        <w:rPr>
          <w:rFonts w:ascii="Arial" w:hAnsi="Arial" w:cs="Arial"/>
          <w:sz w:val="28"/>
          <w:szCs w:val="28"/>
        </w:rPr>
        <w:t>роектный офис по всем выявленным нарушениям при осуществлении полномочий согласно Единым правилам;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 xml:space="preserve">7) принимает участие в заседаниях </w:t>
      </w:r>
      <w:r w:rsidR="00397431">
        <w:rPr>
          <w:rFonts w:ascii="Arial" w:hAnsi="Arial" w:cs="Arial"/>
          <w:sz w:val="28"/>
          <w:szCs w:val="28"/>
        </w:rPr>
        <w:t>к</w:t>
      </w:r>
      <w:r w:rsidRPr="008656F7">
        <w:rPr>
          <w:rFonts w:ascii="Arial" w:hAnsi="Arial" w:cs="Arial"/>
          <w:sz w:val="28"/>
          <w:szCs w:val="28"/>
        </w:rPr>
        <w:t xml:space="preserve">омиссий </w:t>
      </w:r>
      <w:r w:rsidR="00397431">
        <w:rPr>
          <w:rFonts w:ascii="Arial" w:hAnsi="Arial" w:cs="Arial"/>
          <w:sz w:val="28"/>
          <w:szCs w:val="28"/>
        </w:rPr>
        <w:t>о</w:t>
      </w:r>
      <w:r w:rsidRPr="008656F7">
        <w:rPr>
          <w:rFonts w:ascii="Arial" w:hAnsi="Arial" w:cs="Arial"/>
          <w:sz w:val="28"/>
          <w:szCs w:val="28"/>
        </w:rPr>
        <w:t>траслевых компаний в качестве представителей Единого оператора;</w:t>
      </w:r>
    </w:p>
    <w:p w:rsidR="008656F7" w:rsidRPr="008656F7" w:rsidRDefault="008656F7" w:rsidP="008656F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8656F7">
        <w:rPr>
          <w:rFonts w:ascii="Arial" w:hAnsi="Arial" w:cs="Arial"/>
          <w:sz w:val="28"/>
          <w:szCs w:val="28"/>
        </w:rPr>
        <w:t>8) осуществляет иные полномочия, предусмотренные Едиными правилами или соответствующим договором с Фондом, а также вытекающие из них иные функции.</w:t>
      </w:r>
    </w:p>
    <w:p w:rsidR="000D75BA" w:rsidRDefault="000D75BA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0D75BA">
        <w:rPr>
          <w:rFonts w:ascii="Arial" w:hAnsi="Arial" w:cs="Arial"/>
          <w:sz w:val="28"/>
          <w:szCs w:val="28"/>
        </w:rPr>
        <w:t xml:space="preserve">Комплексным планом </w:t>
      </w:r>
      <w:r w:rsidR="008656F7">
        <w:rPr>
          <w:rFonts w:ascii="Arial" w:hAnsi="Arial" w:cs="Arial"/>
          <w:sz w:val="28"/>
          <w:szCs w:val="28"/>
        </w:rPr>
        <w:t xml:space="preserve">приватизации </w:t>
      </w:r>
      <w:r w:rsidRPr="000D75BA">
        <w:rPr>
          <w:rFonts w:ascii="Arial" w:hAnsi="Arial" w:cs="Arial"/>
          <w:sz w:val="28"/>
          <w:szCs w:val="28"/>
        </w:rPr>
        <w:t xml:space="preserve">были предусмотрены 2 перечня активов компаний группы </w:t>
      </w:r>
      <w:r>
        <w:rPr>
          <w:rFonts w:ascii="Arial" w:hAnsi="Arial" w:cs="Arial"/>
          <w:sz w:val="28"/>
          <w:szCs w:val="28"/>
        </w:rPr>
        <w:t>Фонда,</w:t>
      </w:r>
      <w:r w:rsidRPr="000D75BA">
        <w:rPr>
          <w:rFonts w:ascii="Arial" w:hAnsi="Arial" w:cs="Arial"/>
          <w:sz w:val="28"/>
          <w:szCs w:val="28"/>
        </w:rPr>
        <w:t xml:space="preserve"> предлагаемых к передаче в конкурентную среду. </w:t>
      </w:r>
    </w:p>
    <w:p w:rsidR="00B47FFE" w:rsidRDefault="00B47FF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B47FFE" w:rsidRDefault="00B47FF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6DEB47" wp14:editId="22E7E699">
                <wp:simplePos x="0" y="0"/>
                <wp:positionH relativeFrom="column">
                  <wp:posOffset>3738355</wp:posOffset>
                </wp:positionH>
                <wp:positionV relativeFrom="paragraph">
                  <wp:posOffset>147650</wp:posOffset>
                </wp:positionV>
                <wp:extent cx="906448" cy="353752"/>
                <wp:effectExtent l="0" t="0" r="46355" b="46355"/>
                <wp:wrapNone/>
                <wp:docPr id="25" name="Стрелка углом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906448" cy="353752"/>
                        </a:xfrm>
                        <a:prstGeom prst="bentUp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7323" id="Стрелка углом вверх 25" o:spid="_x0000_s1026" style="position:absolute;margin-left:294.35pt;margin-top:11.65pt;width:71.35pt;height:27.85pt;rotation:18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6448,35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" path="m,265314r773791,l773791,88438r-44219,l818010,r88438,88438l862229,88438r,265314l,353752,,265314xe" fillcolor="#747070 [1614]" strokecolor="#41719c" strokeweight="1pt">
                <v:stroke joinstyle="miter"/>
                <v:path arrowok="t" o:connecttype="custom" o:connectlocs="0,265314;773791,265314;773791,88438;729572,88438;818010,0;906448,88438;862229,88438;862229,353752;0,353752;0,265314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4D316F" wp14:editId="536E43C4">
                <wp:simplePos x="0" y="0"/>
                <wp:positionH relativeFrom="column">
                  <wp:posOffset>998634</wp:posOffset>
                </wp:positionH>
                <wp:positionV relativeFrom="paragraph">
                  <wp:posOffset>179042</wp:posOffset>
                </wp:positionV>
                <wp:extent cx="962108" cy="322117"/>
                <wp:effectExtent l="19050" t="0" r="28575" b="40005"/>
                <wp:wrapNone/>
                <wp:docPr id="24" name="Стрелка углом ввер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2108" cy="322117"/>
                        </a:xfrm>
                        <a:prstGeom prst="bentUp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7011" id="Стрелка углом вверх 24" o:spid="_x0000_s1026" style="position:absolute;margin-left:78.65pt;margin-top:14.1pt;width:75.75pt;height:25.35pt;rotation:18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62108,3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" path="m,241588r841314,l841314,80529r-40264,l881579,r80529,80529l921843,80529r,241588l,322117,,241588xe" fillcolor="#747070 [1614]" strokecolor="#1f4d78 [1604]" strokeweight="1pt">
                <v:stroke joinstyle="miter"/>
                <v:path arrowok="t" o:connecttype="custom" o:connectlocs="0,241588;841314,241588;841314,80529;801050,80529;881579,0;962108,80529;921843,80529;921843,322117;0,322117;0,241588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AAB3E" wp14:editId="27F838B9">
                <wp:simplePos x="0" y="0"/>
                <wp:positionH relativeFrom="column">
                  <wp:posOffset>2092435</wp:posOffset>
                </wp:positionH>
                <wp:positionV relativeFrom="paragraph">
                  <wp:posOffset>20430</wp:posOffset>
                </wp:positionV>
                <wp:extent cx="1486894" cy="349858"/>
                <wp:effectExtent l="0" t="0" r="18415" b="1270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49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F97" w:rsidRPr="00E3290E" w:rsidRDefault="00467F97" w:rsidP="00E3290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215 компаний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AAB3E" id="Скругленный прямоугольник 16" o:spid="_x0000_s1046" style="position:absolute;left:0;text-align:left;margin-left:164.75pt;margin-top:1.6pt;width:117.1pt;height: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467F97" w:rsidRPr="00E3290E" w:rsidRDefault="00467F97" w:rsidP="00E3290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215 компаний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3290E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F2BA9C" wp14:editId="71EDD6D9">
                <wp:simplePos x="0" y="0"/>
                <wp:positionH relativeFrom="column">
                  <wp:posOffset>3531622</wp:posOffset>
                </wp:positionH>
                <wp:positionV relativeFrom="paragraph">
                  <wp:posOffset>43125</wp:posOffset>
                </wp:positionV>
                <wp:extent cx="1916264" cy="301625"/>
                <wp:effectExtent l="0" t="0" r="27305" b="2222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4" cy="301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F97" w:rsidRPr="006331DD" w:rsidRDefault="00467F97" w:rsidP="00E3290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E329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Перечень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№</w:t>
                            </w:r>
                            <w:r w:rsidRPr="00E329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6331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(167)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2BA9C" id="Скругленный прямоугольник 22" o:spid="_x0000_s1047" style="position:absolute;left:0;text-align:left;margin-left:278.1pt;margin-top:3.4pt;width:150.9pt;height: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" fillcolor="#5b9bd5 [3204]" strokecolor="#1f4d78 [1604]" strokeweight="1pt">
                <v:stroke joinstyle="miter"/>
                <v:textbox>
                  <w:txbxContent>
                    <w:p w:rsidR="00467F97" w:rsidRPr="006331DD" w:rsidRDefault="00467F97" w:rsidP="00E3290E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E329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Перечень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№</w:t>
                      </w:r>
                      <w:r w:rsidRPr="00E329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 </w:t>
                      </w:r>
                      <w:r w:rsidRPr="006331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(167)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68E078" wp14:editId="3F783270">
                <wp:simplePos x="0" y="0"/>
                <wp:positionH relativeFrom="column">
                  <wp:posOffset>661201</wp:posOffset>
                </wp:positionH>
                <wp:positionV relativeFrom="paragraph">
                  <wp:posOffset>66979</wp:posOffset>
                </wp:positionV>
                <wp:extent cx="1804946" cy="294005"/>
                <wp:effectExtent l="0" t="0" r="24130" b="1079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2940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F97" w:rsidRPr="00E3290E" w:rsidRDefault="00467F97" w:rsidP="00E3290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329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Перечень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№</w:t>
                            </w:r>
                            <w:r w:rsidRPr="00E3290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6331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(48)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8E078" id="Скругленный прямоугольник 17" o:spid="_x0000_s1048" style="position:absolute;left:0;text-align:left;margin-left:52.05pt;margin-top:5.25pt;width:142.1pt;height:23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467F97" w:rsidRPr="00E3290E" w:rsidRDefault="00467F97" w:rsidP="00E3290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329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Перечень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№</w:t>
                      </w:r>
                      <w:r w:rsidRPr="00E3290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 </w:t>
                      </w:r>
                      <w:r w:rsidRPr="006331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(48)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3290E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0B0DB5" wp14:editId="4419D7E8">
                <wp:simplePos x="0" y="0"/>
                <wp:positionH relativeFrom="column">
                  <wp:posOffset>518077</wp:posOffset>
                </wp:positionH>
                <wp:positionV relativeFrom="paragraph">
                  <wp:posOffset>7896</wp:posOffset>
                </wp:positionV>
                <wp:extent cx="2130950" cy="1391285"/>
                <wp:effectExtent l="0" t="0" r="22225" b="1841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139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F97" w:rsidRPr="006331DD" w:rsidRDefault="00467F97" w:rsidP="006331D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К</w:t>
                            </w:r>
                            <w:r w:rsidRPr="006331D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омпании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крупные активы Фонда</w:t>
                            </w:r>
                            <w:r w:rsidRPr="006331D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владение которыми оказывает влияние на состояние национальной безопасности страны.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Передача в конкурентную среду с привлечением независимых консультантов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0B0DB5" id="Прямоугольник 26" o:spid="_x0000_s1049" style="position:absolute;left:0;text-align:left;margin-left:40.8pt;margin-top:.6pt;width:167.8pt;height:109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" fillcolor="white [3212]" strokecolor="#1f4d78 [1604]" strokeweight="1pt">
                <v:textbox>
                  <w:txbxContent>
                    <w:p w:rsidR="00467F97" w:rsidRPr="006331DD" w:rsidRDefault="00467F97" w:rsidP="006331D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К</w:t>
                      </w:r>
                      <w:r w:rsidRPr="006331D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омпании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- крупные активы Фонда</w:t>
                      </w:r>
                      <w:r w:rsidRPr="006331D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владение которыми оказывает влияние на состояние национальной безопасности страны.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Передача в конкурентную среду с привлечением независимых консультантов</w:t>
                      </w:r>
                    </w:p>
                  </w:txbxContent>
                </v:textbox>
              </v:rect>
            </w:pict>
          </mc:Fallback>
        </mc:AlternateContent>
      </w:r>
      <w:r w:rsidRPr="006331D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B120BA" wp14:editId="354157C3">
                <wp:simplePos x="0" y="0"/>
                <wp:positionH relativeFrom="column">
                  <wp:posOffset>3340789</wp:posOffset>
                </wp:positionH>
                <wp:positionV relativeFrom="paragraph">
                  <wp:posOffset>7896</wp:posOffset>
                </wp:positionV>
                <wp:extent cx="2274073" cy="1391478"/>
                <wp:effectExtent l="0" t="0" r="12065" b="1841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73" cy="13914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F97" w:rsidRPr="006331DD" w:rsidRDefault="00467F97" w:rsidP="006331D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Н</w:t>
                            </w:r>
                            <w:r w:rsidRPr="006331D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ебольшие и средние активы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группы Фонда</w:t>
                            </w:r>
                            <w:r w:rsidRPr="006331D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реализация которых осуществляется преимущественно посредством электронного аукциона, но возможна реализация с применением особых условий для инвесторов.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120BA" id="Прямоугольник 27" o:spid="_x0000_s1050" style="position:absolute;left:0;text-align:left;margin-left:263.05pt;margin-top:.6pt;width:179.05pt;height:109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" fillcolor="window" strokecolor="#41719c" strokeweight="1pt">
                <v:textbox>
                  <w:txbxContent>
                    <w:p w:rsidR="00467F97" w:rsidRPr="006331DD" w:rsidRDefault="00467F97" w:rsidP="006331D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Н</w:t>
                      </w:r>
                      <w:r w:rsidRPr="006331D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ебольшие и средние активы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группы Фонда</w:t>
                      </w:r>
                      <w:r w:rsidRPr="006331D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реализация которых осуществляется преимущественно посредством электронного аукциона, но возможна реализация с применением особых условий для инвесторов.</w:t>
                      </w:r>
                    </w:p>
                  </w:txbxContent>
                </v:textbox>
              </v:rect>
            </w:pict>
          </mc:Fallback>
        </mc:AlternateContent>
      </w: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3290E" w:rsidRDefault="00E3290E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31DD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31DD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31DD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31DD" w:rsidRDefault="006331DD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A42704" w:rsidRDefault="00A42704" w:rsidP="000D75BA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537B23" w:rsidRPr="00537B23" w:rsidRDefault="00537B23" w:rsidP="000D75BA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37B23">
        <w:rPr>
          <w:rFonts w:ascii="Arial" w:hAnsi="Arial" w:cs="Arial"/>
          <w:b/>
          <w:sz w:val="28"/>
          <w:szCs w:val="28"/>
        </w:rPr>
        <w:lastRenderedPageBreak/>
        <w:t>Итоги реализации Программы приватизации</w:t>
      </w:r>
    </w:p>
    <w:p w:rsidR="00537B23" w:rsidRPr="00537B23" w:rsidRDefault="00537B23" w:rsidP="000D75BA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37B23">
        <w:rPr>
          <w:rFonts w:ascii="Arial" w:hAnsi="Arial" w:cs="Arial"/>
          <w:b/>
          <w:sz w:val="28"/>
          <w:szCs w:val="28"/>
        </w:rPr>
        <w:t xml:space="preserve">2016 год: </w:t>
      </w:r>
    </w:p>
    <w:p w:rsidR="00537B23" w:rsidRDefault="00537B23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37B23">
        <w:rPr>
          <w:rFonts w:ascii="Arial" w:hAnsi="Arial" w:cs="Arial"/>
          <w:sz w:val="28"/>
          <w:szCs w:val="28"/>
        </w:rPr>
        <w:t xml:space="preserve">реализовано 52 актива из Перечня 2 на сумму 14,7 млрд. тенге при их совокупной оценочной стоимости в 16,9 млрд. тенге. Совокупная цена реализации данных активов ниже их оценочной стоимости на 1,6 млрд. тенге или на 10,8%. А также был подписан договор купли-продажи по KMG </w:t>
      </w:r>
      <w:proofErr w:type="spellStart"/>
      <w:r w:rsidRPr="00537B23">
        <w:rPr>
          <w:rFonts w:ascii="Arial" w:hAnsi="Arial" w:cs="Arial"/>
          <w:sz w:val="28"/>
          <w:szCs w:val="28"/>
        </w:rPr>
        <w:t>International</w:t>
      </w:r>
      <w:proofErr w:type="spellEnd"/>
      <w:r w:rsidRPr="00537B23">
        <w:rPr>
          <w:rFonts w:ascii="Arial" w:hAnsi="Arial" w:cs="Arial"/>
          <w:sz w:val="28"/>
          <w:szCs w:val="28"/>
        </w:rPr>
        <w:t xml:space="preserve"> NV (Перечень 1) на сумму 680 млн. долл. США при его оценке в диапазоне 310-620 млн. долл. США. </w:t>
      </w:r>
    </w:p>
    <w:p w:rsidR="00537B23" w:rsidRDefault="00537B23" w:rsidP="000D75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537B23">
        <w:rPr>
          <w:rFonts w:ascii="Arial" w:hAnsi="Arial" w:cs="Arial"/>
          <w:sz w:val="28"/>
          <w:szCs w:val="28"/>
        </w:rPr>
        <w:t xml:space="preserve"> на торги впервые выставлено 8 активов и повторно (два и более раз) 6 активов из ППРК 1141. </w:t>
      </w:r>
    </w:p>
    <w:p w:rsidR="004B51C7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37B23">
        <w:rPr>
          <w:rFonts w:ascii="Arial" w:hAnsi="Arial" w:cs="Arial"/>
          <w:sz w:val="28"/>
          <w:szCs w:val="28"/>
        </w:rPr>
        <w:t xml:space="preserve">ликвидировано 19 активов и реорганизовано 6 активов из Перечня 2. Собственниками принято решение о ликвидации 31 актива и реорганизации 4 активов без выведения их на торги. 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37B23">
        <w:rPr>
          <w:rFonts w:ascii="Arial" w:hAnsi="Arial" w:cs="Arial"/>
          <w:b/>
          <w:sz w:val="28"/>
          <w:szCs w:val="28"/>
        </w:rPr>
        <w:t>2017 год: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537B23">
        <w:rPr>
          <w:rFonts w:ascii="Arial" w:hAnsi="Arial" w:cs="Arial"/>
          <w:sz w:val="28"/>
          <w:szCs w:val="28"/>
        </w:rPr>
        <w:t>реализовано 8 активов из Перечня 1 на сумму 73,5 млрд. тенге, при их совокупной оценочной стоимости в 64,7 млрд. тенге. Цена реализации данных активов превышает их оценочную стоимость на 14%.</w:t>
      </w:r>
    </w:p>
    <w:p w:rsid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537B23">
        <w:rPr>
          <w:rFonts w:ascii="Arial" w:hAnsi="Arial" w:cs="Arial"/>
          <w:sz w:val="28"/>
          <w:szCs w:val="28"/>
        </w:rPr>
        <w:t xml:space="preserve"> продано 57 активов </w:t>
      </w:r>
      <w:r>
        <w:rPr>
          <w:rFonts w:ascii="Arial" w:hAnsi="Arial" w:cs="Arial"/>
          <w:sz w:val="28"/>
          <w:szCs w:val="28"/>
        </w:rPr>
        <w:t>и</w:t>
      </w:r>
      <w:r w:rsidRPr="00537B23">
        <w:rPr>
          <w:rFonts w:ascii="Arial" w:hAnsi="Arial" w:cs="Arial"/>
          <w:sz w:val="28"/>
          <w:szCs w:val="28"/>
        </w:rPr>
        <w:t xml:space="preserve">з активов Перечня 2 на сумму 22,1 млрд. тенге при их аналогичной оценочной стоимости, еще 12 активов вошли в периметр сделки по KMGI. 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37B23">
        <w:rPr>
          <w:rFonts w:ascii="Arial" w:hAnsi="Arial" w:cs="Arial"/>
          <w:sz w:val="28"/>
          <w:szCs w:val="28"/>
        </w:rPr>
        <w:t>ликвидировано 33 актива и реорганизовано 9 активов.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37B23">
        <w:rPr>
          <w:rFonts w:ascii="Arial" w:hAnsi="Arial" w:cs="Arial"/>
          <w:sz w:val="28"/>
          <w:szCs w:val="28"/>
        </w:rPr>
        <w:t>Вместе с тем, в рамках реализации ППРК 1141 на торги выставлялось 10 активов, из них 3 актива впервые, и 7 активов два и более раз. Собственниками принято решение о ликвидации 13 активов и реорганизации 2 активов без выведения их на торги.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37B23">
        <w:rPr>
          <w:rFonts w:ascii="Arial" w:hAnsi="Arial" w:cs="Arial"/>
          <w:sz w:val="28"/>
          <w:szCs w:val="28"/>
        </w:rPr>
        <w:t>Решением Государственной комиссии по вопросам модернизации экономики Республики Казахстан от 02.11.2017г. №17-3/07-621 были одобрены исключение 1 актива и реализация 14 активов в составе запланированного IPO.</w:t>
      </w:r>
    </w:p>
    <w:p w:rsidR="00537B23" w:rsidRPr="00537B23" w:rsidRDefault="00537B23" w:rsidP="00537B2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37B23">
        <w:rPr>
          <w:rFonts w:ascii="Arial" w:hAnsi="Arial" w:cs="Arial"/>
          <w:sz w:val="28"/>
          <w:szCs w:val="28"/>
        </w:rPr>
        <w:t xml:space="preserve">Таким образом, по </w:t>
      </w:r>
      <w:r w:rsidR="00D237E9">
        <w:rPr>
          <w:rFonts w:ascii="Arial" w:hAnsi="Arial" w:cs="Arial"/>
          <w:sz w:val="28"/>
          <w:szCs w:val="28"/>
        </w:rPr>
        <w:t>состоянию на конец</w:t>
      </w:r>
      <w:r w:rsidRPr="00537B23">
        <w:rPr>
          <w:rFonts w:ascii="Arial" w:hAnsi="Arial" w:cs="Arial"/>
          <w:sz w:val="28"/>
          <w:szCs w:val="28"/>
        </w:rPr>
        <w:t xml:space="preserve"> 2017 года </w:t>
      </w:r>
      <w:r w:rsidR="00D237E9">
        <w:rPr>
          <w:rFonts w:ascii="Arial" w:hAnsi="Arial" w:cs="Arial"/>
          <w:sz w:val="28"/>
          <w:szCs w:val="28"/>
        </w:rPr>
        <w:t>в рамках Комплексной программы реализованы мероприятия по</w:t>
      </w:r>
      <w:r w:rsidRPr="00537B23">
        <w:rPr>
          <w:rFonts w:ascii="Arial" w:hAnsi="Arial" w:cs="Arial"/>
          <w:sz w:val="28"/>
          <w:szCs w:val="28"/>
        </w:rPr>
        <w:t xml:space="preserve"> 160 актив</w:t>
      </w:r>
      <w:r w:rsidR="00D237E9">
        <w:rPr>
          <w:rFonts w:ascii="Arial" w:hAnsi="Arial" w:cs="Arial"/>
          <w:sz w:val="28"/>
          <w:szCs w:val="28"/>
        </w:rPr>
        <w:t>ам группы Фонда</w:t>
      </w:r>
      <w:r w:rsidRPr="00537B23">
        <w:rPr>
          <w:rFonts w:ascii="Arial" w:hAnsi="Arial" w:cs="Arial"/>
          <w:sz w:val="28"/>
          <w:szCs w:val="28"/>
        </w:rPr>
        <w:t>.</w:t>
      </w:r>
    </w:p>
    <w:p w:rsidR="00943F2A" w:rsidRDefault="00943F2A" w:rsidP="00943F2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943F2A" w:rsidRDefault="00943F2A" w:rsidP="00943F2A">
      <w:pPr>
        <w:spacing w:after="0" w:line="240" w:lineRule="auto"/>
        <w:jc w:val="both"/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943F2A">
        <w:rPr>
          <w:rFonts w:ascii="Arial" w:hAnsi="Arial" w:cs="Arial"/>
          <w:b/>
          <w:color w:val="1F4E79" w:themeColor="accent1" w:themeShade="80"/>
          <w:sz w:val="28"/>
          <w:szCs w:val="28"/>
        </w:rPr>
        <w:t>ФИНАНСОВО-ЭКОНОМИЧЕСКИЕ ПОКАЗАТЕЛИ</w:t>
      </w:r>
      <w:r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 КОМПАНИИ</w:t>
      </w:r>
      <w:r w:rsidRPr="00943F2A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 </w:t>
      </w:r>
    </w:p>
    <w:p w:rsidR="00537B23" w:rsidRPr="00943F2A" w:rsidRDefault="00943F2A" w:rsidP="00943F2A">
      <w:pPr>
        <w:spacing w:after="0" w:line="240" w:lineRule="auto"/>
        <w:jc w:val="both"/>
        <w:rPr>
          <w:rFonts w:ascii="Arial" w:hAnsi="Arial" w:cs="Arial"/>
          <w:color w:val="1F4E79" w:themeColor="accent1" w:themeShade="80"/>
          <w:sz w:val="28"/>
          <w:szCs w:val="28"/>
        </w:rPr>
      </w:pPr>
      <w:r w:rsidRPr="00943F2A">
        <w:rPr>
          <w:rFonts w:ascii="Arial" w:hAnsi="Arial" w:cs="Arial"/>
          <w:b/>
          <w:color w:val="1F4E79" w:themeColor="accent1" w:themeShade="80"/>
          <w:sz w:val="28"/>
          <w:szCs w:val="28"/>
        </w:rPr>
        <w:t>ЗА 2017 год</w:t>
      </w:r>
    </w:p>
    <w:p w:rsidR="00943F2A" w:rsidRDefault="00943F2A" w:rsidP="00943F2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43F2A" w:rsidRPr="00397431" w:rsidRDefault="00943F2A" w:rsidP="00943F2A">
      <w:pPr>
        <w:spacing w:after="0" w:line="240" w:lineRule="auto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397431">
        <w:rPr>
          <w:rFonts w:ascii="Arial" w:hAnsi="Arial" w:cs="Arial"/>
          <w:b/>
          <w:color w:val="2F5496" w:themeColor="accent5" w:themeShade="BF"/>
          <w:sz w:val="28"/>
          <w:szCs w:val="28"/>
        </w:rPr>
        <w:t>Динамика показателей и факторы их определяющие</w:t>
      </w:r>
    </w:p>
    <w:p w:rsidR="00943F2A" w:rsidRDefault="00943F2A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CF3589" w:rsidRDefault="00943F2A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43F2A">
        <w:rPr>
          <w:rFonts w:ascii="Arial" w:hAnsi="Arial" w:cs="Arial"/>
          <w:sz w:val="28"/>
          <w:szCs w:val="28"/>
        </w:rPr>
        <w:t xml:space="preserve">По </w:t>
      </w:r>
      <w:r w:rsidR="003A47C6">
        <w:rPr>
          <w:rFonts w:ascii="Arial" w:hAnsi="Arial" w:cs="Arial"/>
          <w:sz w:val="28"/>
          <w:szCs w:val="28"/>
        </w:rPr>
        <w:t>итогам</w:t>
      </w:r>
      <w:r w:rsidRPr="00943F2A">
        <w:rPr>
          <w:rFonts w:ascii="Arial" w:hAnsi="Arial" w:cs="Arial"/>
          <w:sz w:val="28"/>
          <w:szCs w:val="28"/>
        </w:rPr>
        <w:t xml:space="preserve"> финансово-хозяйственной деятельности за 2017 год Товариществ</w:t>
      </w:r>
      <w:r w:rsidR="003A47C6">
        <w:rPr>
          <w:rFonts w:ascii="Arial" w:hAnsi="Arial" w:cs="Arial"/>
          <w:sz w:val="28"/>
          <w:szCs w:val="28"/>
        </w:rPr>
        <w:t xml:space="preserve">ом </w:t>
      </w:r>
      <w:r w:rsidRPr="00943F2A">
        <w:rPr>
          <w:rFonts w:ascii="Arial" w:hAnsi="Arial" w:cs="Arial"/>
          <w:sz w:val="28"/>
          <w:szCs w:val="28"/>
        </w:rPr>
        <w:t xml:space="preserve">получен </w:t>
      </w:r>
      <w:r w:rsidR="003A47C6">
        <w:rPr>
          <w:rFonts w:ascii="Arial" w:hAnsi="Arial" w:cs="Arial"/>
          <w:sz w:val="28"/>
          <w:szCs w:val="28"/>
        </w:rPr>
        <w:t xml:space="preserve">чистый доход в размере </w:t>
      </w:r>
      <w:r w:rsidR="003A47C6" w:rsidRPr="003A47C6">
        <w:rPr>
          <w:rFonts w:ascii="Arial" w:hAnsi="Arial" w:cs="Arial"/>
          <w:b/>
          <w:sz w:val="28"/>
          <w:szCs w:val="28"/>
        </w:rPr>
        <w:t xml:space="preserve">860 </w:t>
      </w:r>
      <w:proofErr w:type="spellStart"/>
      <w:r w:rsidR="003A47C6" w:rsidRPr="003A47C6">
        <w:rPr>
          <w:rFonts w:ascii="Arial" w:hAnsi="Arial" w:cs="Arial"/>
          <w:b/>
          <w:sz w:val="28"/>
          <w:szCs w:val="28"/>
        </w:rPr>
        <w:t>млн.тенге</w:t>
      </w:r>
      <w:proofErr w:type="spellEnd"/>
      <w:r w:rsidR="003A47C6">
        <w:rPr>
          <w:rFonts w:ascii="Arial" w:hAnsi="Arial" w:cs="Arial"/>
          <w:sz w:val="28"/>
          <w:szCs w:val="28"/>
        </w:rPr>
        <w:t xml:space="preserve"> с превышением планового показателя более чем в 2 раза и финансового результата 2016 года на 70%</w:t>
      </w:r>
      <w:r w:rsidR="00CF3589">
        <w:rPr>
          <w:rFonts w:ascii="Arial" w:hAnsi="Arial" w:cs="Arial"/>
          <w:sz w:val="28"/>
          <w:szCs w:val="28"/>
        </w:rPr>
        <w:t>.</w:t>
      </w:r>
    </w:p>
    <w:p w:rsidR="0077470F" w:rsidRDefault="0077470F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CF3589" w:rsidRDefault="00CF3589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77470F">
        <w:rPr>
          <w:noProof/>
          <w:lang w:eastAsia="ru-RU"/>
        </w:rPr>
        <w:drawing>
          <wp:inline distT="0" distB="0" distL="0" distR="0" wp14:anchorId="11E7D94F" wp14:editId="3892B4B4">
            <wp:extent cx="4921333" cy="2743200"/>
            <wp:effectExtent l="0" t="0" r="127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F3589" w:rsidRDefault="00CF3589" w:rsidP="00CF35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3589" w:rsidRDefault="00CF3589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Основным фактором положительной динамики чистого дохода Товарищества является увеличение доходов от основной деятельности за счет роста тарифов и объема оказываемых услуг.</w:t>
      </w:r>
    </w:p>
    <w:p w:rsidR="00EF59A2" w:rsidRDefault="00EF59A2" w:rsidP="00943F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Положительно отразились на показателе чистого дохода финансовые доходы Товарищества, полученные от размещения временно свободных денежных средств, и составившие 289,6 </w:t>
      </w:r>
      <w:proofErr w:type="spellStart"/>
      <w:r>
        <w:rPr>
          <w:rFonts w:ascii="Arial" w:hAnsi="Arial" w:cs="Arial"/>
          <w:sz w:val="28"/>
          <w:szCs w:val="28"/>
        </w:rPr>
        <w:t>млн.тенге</w:t>
      </w:r>
      <w:proofErr w:type="spellEnd"/>
      <w:r>
        <w:rPr>
          <w:rFonts w:ascii="Arial" w:hAnsi="Arial" w:cs="Arial"/>
          <w:sz w:val="28"/>
          <w:szCs w:val="28"/>
        </w:rPr>
        <w:t xml:space="preserve"> против планировавшихся 230 </w:t>
      </w:r>
      <w:proofErr w:type="spellStart"/>
      <w:r>
        <w:rPr>
          <w:rFonts w:ascii="Arial" w:hAnsi="Arial" w:cs="Arial"/>
          <w:sz w:val="28"/>
          <w:szCs w:val="28"/>
        </w:rPr>
        <w:t>млн.тенге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E40BCF" w:rsidRDefault="00105B66" w:rsidP="00105B6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Совокупные расходы</w:t>
      </w:r>
      <w:r w:rsidRPr="00105B66">
        <w:rPr>
          <w:rFonts w:ascii="Arial" w:hAnsi="Arial" w:cs="Arial"/>
          <w:sz w:val="28"/>
          <w:szCs w:val="28"/>
        </w:rPr>
        <w:t xml:space="preserve"> за 2017 год составил</w:t>
      </w:r>
      <w:r>
        <w:rPr>
          <w:rFonts w:ascii="Arial" w:hAnsi="Arial" w:cs="Arial"/>
          <w:sz w:val="28"/>
          <w:szCs w:val="28"/>
        </w:rPr>
        <w:t>и</w:t>
      </w:r>
      <w:r w:rsidRPr="00105B66">
        <w:rPr>
          <w:rFonts w:ascii="Arial" w:hAnsi="Arial" w:cs="Arial"/>
          <w:sz w:val="28"/>
          <w:szCs w:val="28"/>
        </w:rPr>
        <w:t xml:space="preserve"> </w:t>
      </w:r>
      <w:r w:rsidRPr="00B87EAA">
        <w:rPr>
          <w:rFonts w:ascii="Arial" w:hAnsi="Arial" w:cs="Arial"/>
          <w:b/>
          <w:sz w:val="28"/>
          <w:szCs w:val="28"/>
        </w:rPr>
        <w:t>1 766 млн. тенге</w:t>
      </w:r>
      <w:r w:rsidR="00E40BCF" w:rsidRPr="00E40BCF">
        <w:rPr>
          <w:rFonts w:ascii="Arial" w:hAnsi="Arial" w:cs="Arial"/>
          <w:sz w:val="28"/>
          <w:szCs w:val="28"/>
        </w:rPr>
        <w:t xml:space="preserve"> </w:t>
      </w:r>
      <w:r w:rsidR="00E40BCF">
        <w:rPr>
          <w:rFonts w:ascii="Arial" w:hAnsi="Arial" w:cs="Arial"/>
          <w:sz w:val="28"/>
          <w:szCs w:val="28"/>
        </w:rPr>
        <w:t xml:space="preserve">вместо запланированных 2 </w:t>
      </w:r>
      <w:r w:rsidR="00E40BCF" w:rsidRPr="00105B66">
        <w:rPr>
          <w:rFonts w:ascii="Arial" w:hAnsi="Arial" w:cs="Arial"/>
          <w:sz w:val="28"/>
          <w:szCs w:val="28"/>
        </w:rPr>
        <w:t>369 млн. тенге.</w:t>
      </w:r>
      <w:r w:rsidR="00E40BCF">
        <w:rPr>
          <w:rFonts w:ascii="Arial" w:hAnsi="Arial" w:cs="Arial"/>
          <w:sz w:val="28"/>
          <w:szCs w:val="28"/>
        </w:rPr>
        <w:t xml:space="preserve"> Существенная экономия по операционным расходам сложилась за счет оптимизаци</w:t>
      </w:r>
      <w:r w:rsidR="00767C48">
        <w:rPr>
          <w:rFonts w:ascii="Arial" w:hAnsi="Arial" w:cs="Arial"/>
          <w:sz w:val="28"/>
          <w:szCs w:val="28"/>
        </w:rPr>
        <w:t>и</w:t>
      </w:r>
      <w:r w:rsidR="00E40BCF">
        <w:rPr>
          <w:rFonts w:ascii="Arial" w:hAnsi="Arial" w:cs="Arial"/>
          <w:sz w:val="28"/>
          <w:szCs w:val="28"/>
        </w:rPr>
        <w:t xml:space="preserve"> отдельных расходов в рамках корректировки бюджета компании. </w:t>
      </w:r>
    </w:p>
    <w:p w:rsidR="00C970CF" w:rsidRDefault="00C970CF" w:rsidP="00105B66">
      <w:pPr>
        <w:spacing w:after="0" w:line="240" w:lineRule="auto"/>
        <w:ind w:firstLine="709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C970CF" w:rsidRDefault="00C970CF" w:rsidP="00C970C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9EBBA" wp14:editId="2F27C107">
            <wp:extent cx="5788550" cy="2711395"/>
            <wp:effectExtent l="0" t="0" r="3175" b="13335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A1B98" w:rsidRDefault="00BA1B98" w:rsidP="00B87EAA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05B66" w:rsidRPr="00105B66" w:rsidRDefault="00E40BCF" w:rsidP="00B87EAA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87EAA">
        <w:rPr>
          <w:rFonts w:ascii="Arial" w:hAnsi="Arial" w:cs="Arial"/>
          <w:b/>
          <w:sz w:val="28"/>
          <w:szCs w:val="28"/>
        </w:rPr>
        <w:t>Среднегодовой темп роста операционных расходов</w:t>
      </w:r>
      <w:r>
        <w:rPr>
          <w:rFonts w:ascii="Arial" w:hAnsi="Arial" w:cs="Arial"/>
          <w:sz w:val="28"/>
          <w:szCs w:val="28"/>
        </w:rPr>
        <w:t xml:space="preserve"> составляет </w:t>
      </w:r>
      <w:r w:rsidRPr="00B87EAA">
        <w:rPr>
          <w:rFonts w:ascii="Arial" w:hAnsi="Arial" w:cs="Arial"/>
          <w:b/>
          <w:sz w:val="28"/>
          <w:szCs w:val="28"/>
        </w:rPr>
        <w:t>12,5%</w:t>
      </w:r>
      <w:r>
        <w:rPr>
          <w:rFonts w:ascii="Arial" w:hAnsi="Arial" w:cs="Arial"/>
          <w:sz w:val="28"/>
          <w:szCs w:val="28"/>
        </w:rPr>
        <w:t xml:space="preserve"> при условии, что среднегодовой темп роста </w:t>
      </w:r>
      <w:r w:rsidR="00B87EAA">
        <w:rPr>
          <w:rFonts w:ascii="Arial" w:hAnsi="Arial" w:cs="Arial"/>
          <w:sz w:val="28"/>
          <w:szCs w:val="28"/>
        </w:rPr>
        <w:t xml:space="preserve">по доходам от основной деятельности составил за период 2015-2017 годы </w:t>
      </w:r>
      <w:r w:rsidR="00B87EAA" w:rsidRPr="00B87EAA">
        <w:rPr>
          <w:rFonts w:ascii="Arial" w:hAnsi="Arial" w:cs="Arial"/>
          <w:b/>
          <w:sz w:val="28"/>
          <w:szCs w:val="28"/>
        </w:rPr>
        <w:t>20,8%.</w:t>
      </w:r>
      <w:r w:rsidR="00B87EAA">
        <w:rPr>
          <w:rFonts w:ascii="Arial" w:hAnsi="Arial" w:cs="Arial"/>
          <w:sz w:val="28"/>
          <w:szCs w:val="28"/>
        </w:rPr>
        <w:t xml:space="preserve"> Существенное снижение административных расходов в 2017 </w:t>
      </w:r>
      <w:r w:rsidR="00B87EAA">
        <w:rPr>
          <w:rFonts w:ascii="Arial" w:hAnsi="Arial" w:cs="Arial"/>
          <w:sz w:val="28"/>
          <w:szCs w:val="28"/>
        </w:rPr>
        <w:lastRenderedPageBreak/>
        <w:t xml:space="preserve">году связано преимущественно с восстановлением резерва по сомнительной дебиторской задолженности, без учета которого величина ОАР составила 554 </w:t>
      </w:r>
      <w:proofErr w:type="spellStart"/>
      <w:r w:rsidR="00B87EAA">
        <w:rPr>
          <w:rFonts w:ascii="Arial" w:hAnsi="Arial" w:cs="Arial"/>
          <w:sz w:val="28"/>
          <w:szCs w:val="28"/>
        </w:rPr>
        <w:t>млн.тенге</w:t>
      </w:r>
      <w:proofErr w:type="spellEnd"/>
      <w:r w:rsidR="00B87EAA">
        <w:rPr>
          <w:rFonts w:ascii="Arial" w:hAnsi="Arial" w:cs="Arial"/>
          <w:sz w:val="28"/>
          <w:szCs w:val="28"/>
        </w:rPr>
        <w:t xml:space="preserve">, что незначительно превышает показатель 2016 года.  </w:t>
      </w:r>
    </w:p>
    <w:p w:rsidR="00B87EAA" w:rsidRPr="00B87EAA" w:rsidRDefault="00B87EAA" w:rsidP="00B87EA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87EAA">
        <w:rPr>
          <w:rFonts w:ascii="Arial" w:hAnsi="Arial" w:cs="Arial"/>
          <w:b/>
          <w:sz w:val="28"/>
          <w:szCs w:val="28"/>
        </w:rPr>
        <w:t>Расходы по корпоративному подоходному налогу</w:t>
      </w:r>
      <w:r w:rsidRPr="00B87EAA">
        <w:rPr>
          <w:rFonts w:ascii="Arial" w:hAnsi="Arial" w:cs="Arial"/>
          <w:sz w:val="28"/>
          <w:szCs w:val="28"/>
        </w:rPr>
        <w:t xml:space="preserve"> Товарищества за 2017 год составили </w:t>
      </w:r>
      <w:r w:rsidRPr="00B87EAA">
        <w:rPr>
          <w:rFonts w:ascii="Arial" w:hAnsi="Arial" w:cs="Arial"/>
          <w:b/>
          <w:sz w:val="28"/>
          <w:szCs w:val="28"/>
        </w:rPr>
        <w:t>228 млн. тенге</w:t>
      </w:r>
      <w:r w:rsidRPr="00B87EAA">
        <w:rPr>
          <w:rFonts w:ascii="Arial" w:hAnsi="Arial" w:cs="Arial"/>
          <w:sz w:val="28"/>
          <w:szCs w:val="28"/>
        </w:rPr>
        <w:t xml:space="preserve"> вместо планируемых 99 млн. тенге. Данное отклонение связано с увеличением налогооблагаемого дохода.</w:t>
      </w:r>
    </w:p>
    <w:p w:rsidR="00FA42FF" w:rsidRPr="00B87EAA" w:rsidRDefault="00B87EAA" w:rsidP="00B87EA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87EAA">
        <w:rPr>
          <w:rFonts w:ascii="Arial" w:hAnsi="Arial" w:cs="Arial"/>
          <w:sz w:val="28"/>
          <w:szCs w:val="28"/>
        </w:rPr>
        <w:t xml:space="preserve">В 2017 общий </w:t>
      </w:r>
      <w:r w:rsidRPr="00041FC2">
        <w:rPr>
          <w:rFonts w:ascii="Arial" w:hAnsi="Arial" w:cs="Arial"/>
          <w:sz w:val="28"/>
          <w:szCs w:val="28"/>
        </w:rPr>
        <w:t xml:space="preserve">объем </w:t>
      </w:r>
      <w:r w:rsidR="00041FC2" w:rsidRPr="00041FC2">
        <w:rPr>
          <w:rFonts w:ascii="Arial" w:hAnsi="Arial" w:cs="Arial"/>
          <w:sz w:val="28"/>
          <w:szCs w:val="28"/>
        </w:rPr>
        <w:t>инвестиций компании</w:t>
      </w:r>
      <w:r w:rsidR="00041FC2">
        <w:rPr>
          <w:rFonts w:ascii="Arial" w:hAnsi="Arial" w:cs="Arial"/>
          <w:sz w:val="28"/>
          <w:szCs w:val="28"/>
        </w:rPr>
        <w:t xml:space="preserve"> </w:t>
      </w:r>
      <w:r w:rsidRPr="00B87EAA">
        <w:rPr>
          <w:rFonts w:ascii="Arial" w:hAnsi="Arial" w:cs="Arial"/>
          <w:sz w:val="28"/>
          <w:szCs w:val="28"/>
        </w:rPr>
        <w:t xml:space="preserve">составил </w:t>
      </w:r>
      <w:r w:rsidRPr="00B87EAA">
        <w:rPr>
          <w:rFonts w:ascii="Arial" w:hAnsi="Arial" w:cs="Arial"/>
          <w:b/>
          <w:sz w:val="28"/>
          <w:szCs w:val="28"/>
        </w:rPr>
        <w:t xml:space="preserve">391,2 </w:t>
      </w:r>
      <w:proofErr w:type="spellStart"/>
      <w:r w:rsidRPr="00B87EAA">
        <w:rPr>
          <w:rFonts w:ascii="Arial" w:hAnsi="Arial" w:cs="Arial"/>
          <w:b/>
          <w:sz w:val="28"/>
          <w:szCs w:val="28"/>
        </w:rPr>
        <w:t>млн.тенге</w:t>
      </w:r>
      <w:proofErr w:type="spellEnd"/>
      <w:r w:rsidR="00041FC2">
        <w:rPr>
          <w:rFonts w:ascii="Arial" w:hAnsi="Arial" w:cs="Arial"/>
          <w:b/>
          <w:sz w:val="28"/>
          <w:szCs w:val="28"/>
        </w:rPr>
        <w:t xml:space="preserve">, </w:t>
      </w:r>
      <w:r w:rsidR="00041FC2" w:rsidRPr="00041FC2">
        <w:rPr>
          <w:rFonts w:ascii="Arial" w:hAnsi="Arial" w:cs="Arial"/>
          <w:sz w:val="28"/>
          <w:szCs w:val="28"/>
        </w:rPr>
        <w:t xml:space="preserve">которые </w:t>
      </w:r>
      <w:r w:rsidR="00041FC2">
        <w:rPr>
          <w:rFonts w:ascii="Arial" w:hAnsi="Arial" w:cs="Arial"/>
          <w:sz w:val="28"/>
          <w:szCs w:val="28"/>
        </w:rPr>
        <w:t>были направлены</w:t>
      </w:r>
      <w:r w:rsidR="00041FC2" w:rsidRPr="00B87EAA">
        <w:rPr>
          <w:rFonts w:ascii="Arial" w:hAnsi="Arial" w:cs="Arial"/>
          <w:sz w:val="28"/>
          <w:szCs w:val="28"/>
        </w:rPr>
        <w:t xml:space="preserve"> </w:t>
      </w:r>
      <w:r w:rsidR="00041FC2">
        <w:rPr>
          <w:rFonts w:ascii="Arial" w:hAnsi="Arial" w:cs="Arial"/>
          <w:sz w:val="28"/>
          <w:szCs w:val="28"/>
        </w:rPr>
        <w:t>на приобретение/обновление основных средств и нематериальных активов</w:t>
      </w:r>
      <w:r w:rsidR="00041FC2" w:rsidRPr="00041FC2">
        <w:rPr>
          <w:rFonts w:ascii="Arial" w:hAnsi="Arial" w:cs="Arial"/>
          <w:sz w:val="28"/>
          <w:szCs w:val="28"/>
        </w:rPr>
        <w:t xml:space="preserve"> </w:t>
      </w:r>
      <w:r w:rsidR="00041FC2">
        <w:rPr>
          <w:rFonts w:ascii="Arial" w:hAnsi="Arial" w:cs="Arial"/>
          <w:sz w:val="28"/>
          <w:szCs w:val="28"/>
        </w:rPr>
        <w:t>в рамках</w:t>
      </w:r>
      <w:r w:rsidRPr="00B87EAA">
        <w:rPr>
          <w:rFonts w:ascii="Arial" w:hAnsi="Arial" w:cs="Arial"/>
          <w:sz w:val="28"/>
          <w:szCs w:val="28"/>
        </w:rPr>
        <w:t xml:space="preserve"> </w:t>
      </w:r>
      <w:r w:rsidR="00041FC2">
        <w:rPr>
          <w:rFonts w:ascii="Arial" w:hAnsi="Arial" w:cs="Arial"/>
          <w:sz w:val="28"/>
          <w:szCs w:val="28"/>
        </w:rPr>
        <w:t xml:space="preserve">реализации </w:t>
      </w:r>
      <w:r w:rsidRPr="00B87EAA">
        <w:rPr>
          <w:rFonts w:ascii="Arial" w:hAnsi="Arial" w:cs="Arial"/>
          <w:sz w:val="28"/>
          <w:szCs w:val="28"/>
        </w:rPr>
        <w:t>Товариществом стратегических инициатив по переходу на ИСЭЗ.2.0 и необходимостью обновления информационной инфраструктуры компании.</w:t>
      </w:r>
    </w:p>
    <w:p w:rsidR="00052A8D" w:rsidRDefault="00052A8D" w:rsidP="00052A8D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2E131D" w:rsidRPr="00052A8D" w:rsidRDefault="00052A8D" w:rsidP="00052A8D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052A8D">
        <w:rPr>
          <w:rFonts w:ascii="Arial" w:hAnsi="Arial" w:cs="Arial"/>
          <w:b/>
          <w:sz w:val="28"/>
          <w:szCs w:val="28"/>
        </w:rPr>
        <w:t>Результат</w:t>
      </w:r>
      <w:r w:rsidR="00767C48">
        <w:rPr>
          <w:rFonts w:ascii="Arial" w:hAnsi="Arial" w:cs="Arial"/>
          <w:b/>
          <w:sz w:val="28"/>
          <w:szCs w:val="28"/>
        </w:rPr>
        <w:t xml:space="preserve">ы аудита финансовой отчетности за год, </w:t>
      </w:r>
      <w:r w:rsidRPr="00052A8D">
        <w:rPr>
          <w:rFonts w:ascii="Arial" w:hAnsi="Arial" w:cs="Arial"/>
          <w:b/>
          <w:sz w:val="28"/>
          <w:szCs w:val="28"/>
        </w:rPr>
        <w:t>завершившийся 31 декабря 2017 года</w:t>
      </w:r>
    </w:p>
    <w:p w:rsidR="00F45F40" w:rsidRDefault="00052A8D" w:rsidP="002E131D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соответствии с заключением внешнего аудитора – компании «</w:t>
      </w:r>
      <w:r>
        <w:rPr>
          <w:rFonts w:ascii="Arial" w:hAnsi="Arial" w:cs="Arial"/>
          <w:sz w:val="28"/>
          <w:szCs w:val="28"/>
          <w:lang w:val="en-US"/>
        </w:rPr>
        <w:t>NURTEAM</w:t>
      </w:r>
      <w:r w:rsidRPr="00052A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AUDIT</w:t>
      </w:r>
      <w:r w:rsidR="00F45F40">
        <w:rPr>
          <w:rFonts w:ascii="Arial" w:hAnsi="Arial" w:cs="Arial"/>
          <w:sz w:val="28"/>
          <w:szCs w:val="28"/>
        </w:rPr>
        <w:t xml:space="preserve">», финансовая отчётность Товарищества за год, закончившийся 31 декабря 2017 года, справедливо отражает во всех существенных аспектах финансовое </w:t>
      </w:r>
      <w:r w:rsidR="002B6096">
        <w:rPr>
          <w:rFonts w:ascii="Arial" w:hAnsi="Arial" w:cs="Arial"/>
          <w:sz w:val="28"/>
          <w:szCs w:val="28"/>
        </w:rPr>
        <w:t xml:space="preserve">положение </w:t>
      </w:r>
      <w:r w:rsidR="00F45F40">
        <w:rPr>
          <w:rFonts w:ascii="Arial" w:hAnsi="Arial" w:cs="Arial"/>
          <w:sz w:val="28"/>
          <w:szCs w:val="28"/>
        </w:rPr>
        <w:t>компании, финансовые результаты ее деятельности и движение денежных средств по состоянию на указанную дату</w:t>
      </w:r>
      <w:r w:rsidR="00D658CB">
        <w:rPr>
          <w:rFonts w:ascii="Arial" w:hAnsi="Arial" w:cs="Arial"/>
          <w:sz w:val="28"/>
          <w:szCs w:val="28"/>
        </w:rPr>
        <w:t xml:space="preserve"> (см</w:t>
      </w:r>
      <w:r w:rsidR="00F45F40">
        <w:rPr>
          <w:rFonts w:ascii="Arial" w:hAnsi="Arial" w:cs="Arial"/>
          <w:sz w:val="28"/>
          <w:szCs w:val="28"/>
        </w:rPr>
        <w:t>.</w:t>
      </w:r>
      <w:r w:rsidR="00D658CB">
        <w:rPr>
          <w:rFonts w:ascii="Arial" w:hAnsi="Arial" w:cs="Arial"/>
          <w:sz w:val="28"/>
          <w:szCs w:val="28"/>
        </w:rPr>
        <w:t xml:space="preserve"> в приложении заключение</w:t>
      </w:r>
      <w:r w:rsidR="00B20343">
        <w:rPr>
          <w:rFonts w:ascii="Arial" w:hAnsi="Arial" w:cs="Arial"/>
          <w:sz w:val="28"/>
          <w:szCs w:val="28"/>
        </w:rPr>
        <w:t xml:space="preserve"> </w:t>
      </w:r>
      <w:r w:rsidR="00D658CB">
        <w:rPr>
          <w:rFonts w:ascii="Arial" w:hAnsi="Arial" w:cs="Arial"/>
          <w:sz w:val="28"/>
          <w:szCs w:val="28"/>
        </w:rPr>
        <w:t xml:space="preserve">внешнего аудитора). </w:t>
      </w:r>
      <w:r w:rsidR="00B20343">
        <w:rPr>
          <w:rFonts w:ascii="Arial" w:hAnsi="Arial" w:cs="Arial"/>
          <w:sz w:val="28"/>
          <w:szCs w:val="28"/>
        </w:rPr>
        <w:t xml:space="preserve">Финансовая отчетность </w:t>
      </w:r>
      <w:r w:rsidR="00041FC2">
        <w:rPr>
          <w:rFonts w:ascii="Arial" w:hAnsi="Arial" w:cs="Arial"/>
          <w:sz w:val="28"/>
          <w:szCs w:val="28"/>
        </w:rPr>
        <w:t xml:space="preserve">за 2017 год в соответствии с Уставом Товарищества утверждена решением Единственного участника 21 мая 2018 года (протокол №15/18). </w:t>
      </w:r>
    </w:p>
    <w:p w:rsidR="00041FC2" w:rsidRDefault="00041FC2" w:rsidP="002E131D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D267ED" w:rsidRPr="00D75CF0" w:rsidRDefault="002B6096" w:rsidP="00D75CF0">
      <w:pPr>
        <w:spacing w:line="240" w:lineRule="auto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 w:rsidRPr="00D75CF0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КАДРОВАЯ И СОЦИАЛЬНАЯ ПОЛИТИКА 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 xml:space="preserve">Кадровая политика компании строится на положениях и основных направлениях </w:t>
      </w:r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Кадровой политики АО «</w:t>
      </w:r>
      <w:proofErr w:type="spellStart"/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Самрук-Қазына</w:t>
      </w:r>
      <w:proofErr w:type="spellEnd"/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» на 2013-2022гг., утвержденной решением Совета Директоров АО «</w:t>
      </w:r>
      <w:proofErr w:type="spellStart"/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Самрук-Қазына</w:t>
      </w:r>
      <w:proofErr w:type="spellEnd"/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» от 22 февраля 2013 года, протокол № 88</w:t>
      </w:r>
      <w:r>
        <w:rPr>
          <w:rFonts w:ascii="Arial" w:hAnsi="Arial" w:cs="Arial"/>
          <w:bCs/>
          <w:kern w:val="20"/>
          <w:sz w:val="28"/>
          <w:szCs w:val="28"/>
          <w:lang w:eastAsia="ja-JP"/>
        </w:rPr>
        <w:t>. Основными принципами Кадровой политики являются:</w:t>
      </w:r>
    </w:p>
    <w:p w:rsid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 xml:space="preserve">1. </w:t>
      </w:r>
      <w:proofErr w:type="spellStart"/>
      <w:r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>Проактивность</w:t>
      </w:r>
      <w:proofErr w:type="spellEnd"/>
      <w:r>
        <w:rPr>
          <w:rFonts w:ascii="Arial" w:hAnsi="Arial" w:cs="Arial"/>
          <w:kern w:val="20"/>
          <w:sz w:val="28"/>
          <w:szCs w:val="28"/>
          <w:lang w:eastAsia="ja-JP"/>
        </w:rPr>
        <w:t xml:space="preserve"> - </w:t>
      </w:r>
      <w:r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способность </w:t>
      </w:r>
      <w:r>
        <w:rPr>
          <w:rFonts w:ascii="Arial" w:hAnsi="Arial" w:cs="Arial"/>
          <w:kern w:val="20"/>
          <w:sz w:val="28"/>
          <w:szCs w:val="28"/>
          <w:lang w:eastAsia="ja-JP"/>
        </w:rPr>
        <w:t xml:space="preserve">диагностировать, </w:t>
      </w:r>
      <w:r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прогнозировать и планировать ситуацию с кадрами на средне и долгосрочный периоды.  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2. </w:t>
      </w:r>
      <w:r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 xml:space="preserve">Прозрачность и открытость, </w:t>
      </w:r>
      <w:proofErr w:type="gramStart"/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>обеспечиваемые</w:t>
      </w:r>
      <w:r w:rsidRPr="00C03188"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> </w:t>
      </w:r>
      <w:r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через</w:t>
      </w:r>
      <w:proofErr w:type="gramEnd"/>
      <w:r w:rsidRPr="00C03188">
        <w:rPr>
          <w:rFonts w:ascii="Arial" w:hAnsi="Arial" w:cs="Arial"/>
          <w:kern w:val="20"/>
          <w:sz w:val="28"/>
          <w:szCs w:val="28"/>
          <w:lang w:eastAsia="ja-JP"/>
        </w:rPr>
        <w:t>:</w:t>
      </w:r>
    </w:p>
    <w:p w:rsid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- прозрачные процедуры назначения на руководящие позиции</w:t>
      </w:r>
      <w:r>
        <w:rPr>
          <w:rFonts w:ascii="Arial" w:hAnsi="Arial" w:cs="Arial"/>
          <w:kern w:val="20"/>
          <w:sz w:val="28"/>
          <w:szCs w:val="28"/>
          <w:lang w:eastAsia="ja-JP"/>
        </w:rPr>
        <w:t>;</w:t>
      </w:r>
      <w:r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- прозрачные процедуры зачисления в кадровый резерв и продвижения резервистов на управленческие и руководящие позиции;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- прозрачные конкурсные процедуры при найме на административные позиции;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lastRenderedPageBreak/>
        <w:t xml:space="preserve">- </w:t>
      </w:r>
      <w:proofErr w:type="spellStart"/>
      <w:r w:rsidRPr="00C03188">
        <w:rPr>
          <w:rFonts w:ascii="Arial" w:hAnsi="Arial" w:cs="Arial"/>
          <w:kern w:val="20"/>
          <w:sz w:val="28"/>
          <w:szCs w:val="28"/>
          <w:lang w:eastAsia="ja-JP"/>
        </w:rPr>
        <w:t>найм</w:t>
      </w:r>
      <w:proofErr w:type="spellEnd"/>
      <w:r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и продвижение производственного персонала в строгом соответствии с квалификационными требованиями, профессиональными стандартами, результатами работы и заслугами;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- прозрачность системы оплаты труда и вознаграждения, возможностей обучения и развития.</w:t>
      </w:r>
    </w:p>
    <w:p w:rsidR="00C03188" w:rsidRPr="00C03188" w:rsidRDefault="00C03188" w:rsidP="00C0318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3. </w:t>
      </w:r>
      <w:r w:rsidR="00D816D8"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>Принцип интегрированного</w:t>
      </w:r>
      <w:r w:rsidRPr="00C03188"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 xml:space="preserve"> HR</w:t>
      </w:r>
      <w:r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 xml:space="preserve">, </w:t>
      </w:r>
      <w:r w:rsidRPr="00C03188">
        <w:rPr>
          <w:rFonts w:ascii="Arial" w:hAnsi="Arial" w:cs="Arial"/>
          <w:bCs/>
          <w:kern w:val="20"/>
          <w:sz w:val="28"/>
          <w:szCs w:val="28"/>
          <w:lang w:eastAsia="ja-JP"/>
        </w:rPr>
        <w:t xml:space="preserve">обеспечиваемый </w:t>
      </w:r>
      <w:r w:rsidRPr="00C03188">
        <w:rPr>
          <w:rFonts w:ascii="Arial" w:hAnsi="Arial" w:cs="Arial"/>
          <w:kern w:val="20"/>
          <w:sz w:val="28"/>
          <w:szCs w:val="28"/>
          <w:lang w:eastAsia="ja-JP"/>
        </w:rPr>
        <w:t>через тесную взаимосвязь и взаимозависимость планирования трудовых ресурсов, поиска и подбора персонала, оценки, оплаты и мотивации, социальной поддержки персонала, обучения, профессионального развития и корпоративной культуры</w:t>
      </w:r>
      <w:r w:rsidR="00FB1BC0">
        <w:rPr>
          <w:rFonts w:ascii="Arial" w:hAnsi="Arial" w:cs="Arial"/>
          <w:kern w:val="20"/>
          <w:sz w:val="28"/>
          <w:szCs w:val="28"/>
          <w:lang w:eastAsia="ja-JP"/>
        </w:rPr>
        <w:t>.</w:t>
      </w:r>
    </w:p>
    <w:p w:rsidR="00D816D8" w:rsidRPr="00C03188" w:rsidRDefault="00C03188" w:rsidP="00D816D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C03188">
        <w:rPr>
          <w:rFonts w:ascii="Arial" w:hAnsi="Arial" w:cs="Arial"/>
          <w:kern w:val="20"/>
          <w:sz w:val="28"/>
          <w:szCs w:val="28"/>
          <w:lang w:eastAsia="ja-JP"/>
        </w:rPr>
        <w:t>4. </w:t>
      </w:r>
      <w:r w:rsidR="00D816D8" w:rsidRPr="00D816D8">
        <w:rPr>
          <w:rFonts w:ascii="Arial" w:hAnsi="Arial" w:cs="Arial"/>
          <w:b/>
          <w:kern w:val="20"/>
          <w:sz w:val="28"/>
          <w:szCs w:val="28"/>
          <w:lang w:eastAsia="ja-JP"/>
        </w:rPr>
        <w:t>Принцип п</w:t>
      </w:r>
      <w:r w:rsidR="00D816D8" w:rsidRPr="00D816D8"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>реемственности</w:t>
      </w:r>
      <w:r w:rsidR="00D816D8">
        <w:rPr>
          <w:rFonts w:ascii="Arial" w:hAnsi="Arial" w:cs="Arial"/>
          <w:b/>
          <w:bCs/>
          <w:kern w:val="20"/>
          <w:sz w:val="28"/>
          <w:szCs w:val="28"/>
          <w:lang w:eastAsia="ja-JP"/>
        </w:rPr>
        <w:t xml:space="preserve">, </w:t>
      </w:r>
      <w:r w:rsidR="00D816D8" w:rsidRPr="00D816D8">
        <w:rPr>
          <w:rFonts w:ascii="Arial" w:hAnsi="Arial" w:cs="Arial"/>
          <w:bCs/>
          <w:kern w:val="20"/>
          <w:sz w:val="28"/>
          <w:szCs w:val="28"/>
          <w:lang w:eastAsia="ja-JP"/>
        </w:rPr>
        <w:t>основанный</w:t>
      </w:r>
      <w:r w:rsidRPr="00D816D8">
        <w:rPr>
          <w:rFonts w:ascii="Arial" w:hAnsi="Arial" w:cs="Arial"/>
          <w:kern w:val="20"/>
          <w:sz w:val="28"/>
          <w:szCs w:val="28"/>
          <w:lang w:eastAsia="ja-JP"/>
        </w:rPr>
        <w:t> 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 xml:space="preserve">на 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>преемственност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>и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знаний и опыта, акцент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>а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на развитии и обучении работников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 xml:space="preserve">, 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>долгосрочн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>ом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характер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>е</w:t>
      </w:r>
      <w:r w:rsidR="00D816D8" w:rsidRPr="00C03188">
        <w:rPr>
          <w:rFonts w:ascii="Arial" w:hAnsi="Arial" w:cs="Arial"/>
          <w:kern w:val="20"/>
          <w:sz w:val="28"/>
          <w:szCs w:val="28"/>
          <w:lang w:eastAsia="ja-JP"/>
        </w:rPr>
        <w:t xml:space="preserve"> взаимоотношений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>.</w:t>
      </w:r>
    </w:p>
    <w:p w:rsidR="00D658CB" w:rsidRPr="00967095" w:rsidRDefault="00D658CB" w:rsidP="00D658CB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967095">
        <w:rPr>
          <w:rFonts w:ascii="Arial" w:hAnsi="Arial" w:cs="Arial"/>
          <w:kern w:val="20"/>
          <w:sz w:val="28"/>
          <w:szCs w:val="28"/>
          <w:lang w:eastAsia="ja-JP"/>
        </w:rPr>
        <w:t>По состоянию на 31</w:t>
      </w:r>
      <w:r w:rsidR="00D816D8">
        <w:rPr>
          <w:rFonts w:ascii="Arial" w:hAnsi="Arial" w:cs="Arial"/>
          <w:kern w:val="20"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kern w:val="20"/>
          <w:sz w:val="28"/>
          <w:szCs w:val="28"/>
          <w:lang w:eastAsia="ja-JP"/>
        </w:rPr>
        <w:t xml:space="preserve">декабря </w:t>
      </w:r>
      <w:r w:rsidRPr="00967095">
        <w:rPr>
          <w:rFonts w:ascii="Arial" w:hAnsi="Arial" w:cs="Arial"/>
          <w:kern w:val="20"/>
          <w:sz w:val="28"/>
          <w:szCs w:val="28"/>
          <w:lang w:eastAsia="ja-JP"/>
        </w:rPr>
        <w:t>2017 г. штатная численность Товарищества составила 75 единиц.</w:t>
      </w:r>
    </w:p>
    <w:p w:rsidR="00DF0FD3" w:rsidRPr="00967095" w:rsidRDefault="00DF0FD3" w:rsidP="00D658CB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ru-RU"/>
        </w:rPr>
      </w:pPr>
      <w:r w:rsidRPr="00967095">
        <w:rPr>
          <w:rFonts w:ascii="Arial" w:hAnsi="Arial" w:cs="Arial"/>
          <w:kern w:val="20"/>
          <w:sz w:val="28"/>
          <w:szCs w:val="28"/>
          <w:lang w:eastAsia="ru-RU"/>
        </w:rPr>
        <w:t xml:space="preserve">Все сотрудники имеют высшее образование, из них 46,91% - два и более. </w:t>
      </w:r>
    </w:p>
    <w:p w:rsidR="00DF0FD3" w:rsidRPr="00967095" w:rsidRDefault="00DF0FD3" w:rsidP="00D658CB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967095">
        <w:rPr>
          <w:rFonts w:ascii="Arial" w:hAnsi="Arial" w:cs="Arial"/>
          <w:kern w:val="20"/>
          <w:sz w:val="28"/>
          <w:szCs w:val="28"/>
          <w:lang w:eastAsia="ja-JP"/>
        </w:rPr>
        <w:t>В Компании сформирован кадровый резерв из 5 человек.</w:t>
      </w:r>
    </w:p>
    <w:p w:rsidR="00041FC2" w:rsidRDefault="00DF0FD3" w:rsidP="00D816D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 w:rsidRPr="00967095">
        <w:rPr>
          <w:rFonts w:ascii="Arial" w:hAnsi="Arial" w:cs="Arial"/>
          <w:kern w:val="20"/>
          <w:sz w:val="28"/>
          <w:szCs w:val="28"/>
          <w:lang w:eastAsia="ja-JP"/>
        </w:rPr>
        <w:t>В 2017 году в целях профессионального развития работники Товарищества прошли обучение</w:t>
      </w:r>
      <w:r w:rsidR="00FB1BC0">
        <w:rPr>
          <w:rFonts w:ascii="Arial" w:hAnsi="Arial" w:cs="Arial"/>
          <w:kern w:val="20"/>
          <w:sz w:val="28"/>
          <w:szCs w:val="28"/>
          <w:lang w:eastAsia="ja-JP"/>
        </w:rPr>
        <w:t>.</w:t>
      </w:r>
      <w:r w:rsidRPr="00967095">
        <w:rPr>
          <w:rFonts w:ascii="Arial" w:hAnsi="Arial" w:cs="Arial"/>
          <w:kern w:val="20"/>
          <w:sz w:val="28"/>
          <w:szCs w:val="28"/>
          <w:lang w:eastAsia="ja-JP"/>
        </w:rPr>
        <w:t xml:space="preserve"> </w:t>
      </w:r>
      <w:r w:rsidR="00D816D8" w:rsidRPr="00D816D8">
        <w:rPr>
          <w:rFonts w:ascii="Arial" w:hAnsi="Arial" w:cs="Arial"/>
          <w:kern w:val="20"/>
          <w:sz w:val="28"/>
          <w:szCs w:val="28"/>
          <w:lang w:eastAsia="ja-JP"/>
        </w:rPr>
        <w:t>46 работников Товарищества прошли обучение в ЧУ «Корпоративный университет «</w:t>
      </w:r>
      <w:proofErr w:type="spellStart"/>
      <w:r w:rsidR="00D816D8" w:rsidRPr="00D816D8">
        <w:rPr>
          <w:rFonts w:ascii="Arial" w:hAnsi="Arial" w:cs="Arial"/>
          <w:kern w:val="20"/>
          <w:sz w:val="28"/>
          <w:szCs w:val="28"/>
          <w:lang w:eastAsia="ja-JP"/>
        </w:rPr>
        <w:t>Самрук-Казына</w:t>
      </w:r>
      <w:proofErr w:type="spellEnd"/>
      <w:r w:rsidR="00D816D8" w:rsidRPr="00D816D8">
        <w:rPr>
          <w:rFonts w:ascii="Arial" w:hAnsi="Arial" w:cs="Arial"/>
          <w:kern w:val="20"/>
          <w:sz w:val="28"/>
          <w:szCs w:val="28"/>
          <w:lang w:eastAsia="ja-JP"/>
        </w:rPr>
        <w:t>», ТОО «Эрнст энд Янг Казахстан», ТОО «МБШ-Семинары», ТОО «Технологии Управления Проектами» и других обучающих организациях. Все работники Товарищества в 2017 году прошли обучение государственному казахскому языку</w:t>
      </w:r>
      <w:r w:rsidR="00041FC2">
        <w:rPr>
          <w:rFonts w:ascii="Arial" w:hAnsi="Arial" w:cs="Arial"/>
          <w:kern w:val="20"/>
          <w:sz w:val="28"/>
          <w:szCs w:val="28"/>
          <w:lang w:eastAsia="ja-JP"/>
        </w:rPr>
        <w:t>.</w:t>
      </w:r>
      <w:r w:rsidR="00D816D8" w:rsidRPr="00D816D8">
        <w:rPr>
          <w:rFonts w:ascii="Arial" w:hAnsi="Arial" w:cs="Arial"/>
          <w:kern w:val="20"/>
          <w:sz w:val="28"/>
          <w:szCs w:val="28"/>
          <w:lang w:eastAsia="ja-JP"/>
        </w:rPr>
        <w:t xml:space="preserve"> </w:t>
      </w:r>
    </w:p>
    <w:p w:rsidR="00D816D8" w:rsidRDefault="00D816D8" w:rsidP="00D816D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>Политика компании в области оплаты труда, оценки деятельности и премирования работников строится на принципах и положениях Корпоративного стандарта АО «</w:t>
      </w:r>
      <w:proofErr w:type="spellStart"/>
      <w:r>
        <w:rPr>
          <w:rFonts w:ascii="Arial" w:hAnsi="Arial" w:cs="Arial"/>
          <w:kern w:val="20"/>
          <w:sz w:val="28"/>
          <w:szCs w:val="28"/>
          <w:lang w:eastAsia="ja-JP"/>
        </w:rPr>
        <w:t>Самрук-Казына</w:t>
      </w:r>
      <w:proofErr w:type="spellEnd"/>
      <w:r>
        <w:rPr>
          <w:rFonts w:ascii="Arial" w:hAnsi="Arial" w:cs="Arial"/>
          <w:kern w:val="20"/>
          <w:sz w:val="28"/>
          <w:szCs w:val="28"/>
          <w:lang w:eastAsia="ja-JP"/>
        </w:rPr>
        <w:t xml:space="preserve">» по управлению персоналом и предусматривает </w:t>
      </w:r>
      <w:r w:rsidR="00831D05">
        <w:rPr>
          <w:rFonts w:ascii="Arial" w:hAnsi="Arial" w:cs="Arial"/>
          <w:kern w:val="20"/>
          <w:sz w:val="28"/>
          <w:szCs w:val="28"/>
          <w:lang w:eastAsia="ja-JP"/>
        </w:rPr>
        <w:t xml:space="preserve">дифференцированный подход к оценке деятельности руководящих работников и административно-производственного персонала. В частности, деятельность руководящего/управленческого персонала (первый руководитель и его заместители) оценивается через систему мотивационных КПД, устанавливаемых путем каскадирования стратегических и аналитических КПД компании, по результатам исполнения которых определяется размер вознаграждения. Административно-производственный персонал компании оценивается через систему постановки целевых показателей и их ежеквартальной оценки, по результатам которой осуществляется премирование работников. </w:t>
      </w:r>
    </w:p>
    <w:p w:rsidR="00831D05" w:rsidRDefault="00831D05" w:rsidP="00D816D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>Ежегодно в компании осуществляется аттестация персонала по итогам отчетного года, которая позволяет выявить резервы и ресурсы дальнейшего усиления кадрового потенциала Товарищества.</w:t>
      </w:r>
    </w:p>
    <w:p w:rsidR="00831D05" w:rsidRDefault="00831D05" w:rsidP="00D816D8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>В компании реализованы меры по социальной поддержке персонала, которая обеспечивается через такие инструменты, как:</w:t>
      </w:r>
    </w:p>
    <w:p w:rsidR="00831D05" w:rsidRPr="002740AA" w:rsidRDefault="00831D05" w:rsidP="00EA6F8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proofErr w:type="gramStart"/>
      <w:r w:rsidRPr="002740AA">
        <w:rPr>
          <w:rFonts w:ascii="Arial" w:hAnsi="Arial" w:cs="Arial"/>
          <w:kern w:val="20"/>
          <w:sz w:val="28"/>
          <w:szCs w:val="28"/>
          <w:lang w:eastAsia="ja-JP"/>
        </w:rPr>
        <w:lastRenderedPageBreak/>
        <w:t>медицинское</w:t>
      </w:r>
      <w:proofErr w:type="gramEnd"/>
      <w:r w:rsidRPr="002740AA">
        <w:rPr>
          <w:rFonts w:ascii="Arial" w:hAnsi="Arial" w:cs="Arial"/>
          <w:kern w:val="20"/>
          <w:sz w:val="28"/>
          <w:szCs w:val="28"/>
          <w:lang w:eastAsia="ja-JP"/>
        </w:rPr>
        <w:t xml:space="preserve"> страхование работников;</w:t>
      </w:r>
    </w:p>
    <w:p w:rsidR="00831D05" w:rsidRPr="002740AA" w:rsidRDefault="00831D05" w:rsidP="00EA6F8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proofErr w:type="gramStart"/>
      <w:r w:rsidRPr="002740AA">
        <w:rPr>
          <w:rFonts w:ascii="Arial" w:hAnsi="Arial" w:cs="Arial"/>
          <w:kern w:val="20"/>
          <w:sz w:val="28"/>
          <w:szCs w:val="28"/>
          <w:lang w:eastAsia="ja-JP"/>
        </w:rPr>
        <w:t>оказание</w:t>
      </w:r>
      <w:proofErr w:type="gramEnd"/>
      <w:r w:rsidRPr="002740AA">
        <w:rPr>
          <w:rFonts w:ascii="Arial" w:hAnsi="Arial" w:cs="Arial"/>
          <w:kern w:val="20"/>
          <w:sz w:val="28"/>
          <w:szCs w:val="28"/>
          <w:lang w:eastAsia="ja-JP"/>
        </w:rPr>
        <w:t xml:space="preserve"> материальной помощи на оздоровление;</w:t>
      </w:r>
    </w:p>
    <w:p w:rsidR="00831D05" w:rsidRPr="002740AA" w:rsidRDefault="00831D05" w:rsidP="00EA6F8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proofErr w:type="gramStart"/>
      <w:r w:rsidRPr="002740AA">
        <w:rPr>
          <w:rFonts w:ascii="Arial" w:hAnsi="Arial" w:cs="Arial"/>
          <w:kern w:val="20"/>
          <w:sz w:val="28"/>
          <w:szCs w:val="28"/>
          <w:lang w:eastAsia="ja-JP"/>
        </w:rPr>
        <w:t>оказание</w:t>
      </w:r>
      <w:proofErr w:type="gramEnd"/>
      <w:r w:rsidRPr="002740AA">
        <w:rPr>
          <w:rFonts w:ascii="Arial" w:hAnsi="Arial" w:cs="Arial"/>
          <w:kern w:val="20"/>
          <w:sz w:val="28"/>
          <w:szCs w:val="28"/>
          <w:lang w:eastAsia="ja-JP"/>
        </w:rPr>
        <w:t xml:space="preserve"> материальной помощи к рождению/усыновлению ребенка;</w:t>
      </w:r>
    </w:p>
    <w:p w:rsidR="00831D05" w:rsidRPr="002740AA" w:rsidRDefault="00831D05" w:rsidP="00EA6F8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proofErr w:type="gramStart"/>
      <w:r w:rsidRPr="002740AA">
        <w:rPr>
          <w:rFonts w:ascii="Arial" w:hAnsi="Arial" w:cs="Arial"/>
          <w:kern w:val="20"/>
          <w:sz w:val="28"/>
          <w:szCs w:val="28"/>
          <w:lang w:eastAsia="ja-JP"/>
        </w:rPr>
        <w:t>оказание</w:t>
      </w:r>
      <w:proofErr w:type="gramEnd"/>
      <w:r w:rsidRPr="002740AA">
        <w:rPr>
          <w:rFonts w:ascii="Arial" w:hAnsi="Arial" w:cs="Arial"/>
          <w:kern w:val="20"/>
          <w:sz w:val="28"/>
          <w:szCs w:val="28"/>
          <w:lang w:eastAsia="ja-JP"/>
        </w:rPr>
        <w:t xml:space="preserve"> материальной помощи по случаю смерти близких родственников;</w:t>
      </w:r>
    </w:p>
    <w:p w:rsidR="00831D05" w:rsidRDefault="002740AA" w:rsidP="00EA6F8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proofErr w:type="gramStart"/>
      <w:r w:rsidRPr="002740AA">
        <w:rPr>
          <w:rFonts w:ascii="Arial" w:hAnsi="Arial" w:cs="Arial"/>
          <w:kern w:val="20"/>
          <w:sz w:val="28"/>
          <w:szCs w:val="28"/>
          <w:lang w:eastAsia="ja-JP"/>
        </w:rPr>
        <w:t>оказание</w:t>
      </w:r>
      <w:proofErr w:type="gramEnd"/>
      <w:r w:rsidRPr="002740AA">
        <w:rPr>
          <w:rFonts w:ascii="Arial" w:hAnsi="Arial" w:cs="Arial"/>
          <w:kern w:val="20"/>
          <w:sz w:val="28"/>
          <w:szCs w:val="28"/>
          <w:lang w:eastAsia="ja-JP"/>
        </w:rPr>
        <w:t xml:space="preserve"> материальной помощи на лечение/проведение медицинских операций по заболеваниям, входящим в Перечень заболеваний, по которым предоставляется срок временной нетрудоспособности более двух месяцев</w:t>
      </w:r>
      <w:r>
        <w:rPr>
          <w:rStyle w:val="a9"/>
          <w:rFonts w:ascii="Arial" w:hAnsi="Arial" w:cs="Arial"/>
          <w:kern w:val="20"/>
          <w:sz w:val="28"/>
          <w:szCs w:val="28"/>
          <w:lang w:eastAsia="ja-JP"/>
        </w:rPr>
        <w:footnoteReference w:id="5"/>
      </w:r>
      <w:r w:rsidRPr="002740AA">
        <w:rPr>
          <w:rFonts w:ascii="Arial" w:hAnsi="Arial" w:cs="Arial"/>
          <w:kern w:val="20"/>
          <w:sz w:val="28"/>
          <w:szCs w:val="28"/>
          <w:lang w:eastAsia="ja-JP"/>
        </w:rPr>
        <w:t>.</w:t>
      </w:r>
    </w:p>
    <w:p w:rsidR="002740AA" w:rsidRDefault="002740AA" w:rsidP="002740AA">
      <w:pPr>
        <w:spacing w:after="0" w:line="240" w:lineRule="auto"/>
        <w:ind w:firstLine="709"/>
        <w:jc w:val="both"/>
        <w:rPr>
          <w:rFonts w:ascii="Arial" w:hAnsi="Arial" w:cs="Arial"/>
          <w:kern w:val="20"/>
          <w:sz w:val="28"/>
          <w:szCs w:val="28"/>
          <w:lang w:eastAsia="ja-JP"/>
        </w:rPr>
      </w:pPr>
      <w:r>
        <w:rPr>
          <w:rFonts w:ascii="Arial" w:hAnsi="Arial" w:cs="Arial"/>
          <w:kern w:val="20"/>
          <w:sz w:val="28"/>
          <w:szCs w:val="28"/>
          <w:lang w:eastAsia="ja-JP"/>
        </w:rPr>
        <w:t xml:space="preserve">В компании ежегодно проводятся летние и зимние тематические </w:t>
      </w:r>
      <w:proofErr w:type="spellStart"/>
      <w:r>
        <w:rPr>
          <w:rFonts w:ascii="Arial" w:hAnsi="Arial" w:cs="Arial"/>
          <w:kern w:val="20"/>
          <w:sz w:val="28"/>
          <w:szCs w:val="28"/>
          <w:lang w:eastAsia="ja-JP"/>
        </w:rPr>
        <w:t>тимбилдинги</w:t>
      </w:r>
      <w:proofErr w:type="spellEnd"/>
      <w:r>
        <w:rPr>
          <w:rFonts w:ascii="Arial" w:hAnsi="Arial" w:cs="Arial"/>
          <w:kern w:val="20"/>
          <w:sz w:val="28"/>
          <w:szCs w:val="28"/>
          <w:lang w:eastAsia="ja-JP"/>
        </w:rPr>
        <w:t xml:space="preserve">, направленные на сплочение коллектива, укрепление межличностных отношений и раскрытие управленческих талантов работников. </w:t>
      </w:r>
    </w:p>
    <w:p w:rsidR="00771EE0" w:rsidRPr="002740AA" w:rsidRDefault="00771EE0" w:rsidP="00D267ED">
      <w:pPr>
        <w:spacing w:line="24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6D58A5" w:rsidRPr="00463155" w:rsidRDefault="002740AA" w:rsidP="002740AA">
      <w:pPr>
        <w:spacing w:after="0" w:line="240" w:lineRule="auto"/>
        <w:jc w:val="both"/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 w:rsidRPr="00463155">
        <w:rPr>
          <w:rFonts w:ascii="Arial" w:hAnsi="Arial" w:cs="Arial"/>
          <w:b/>
          <w:color w:val="1F3864" w:themeColor="accent5" w:themeShade="80"/>
          <w:sz w:val="28"/>
          <w:szCs w:val="28"/>
        </w:rPr>
        <w:t>УПРАВЛЕНИЕ РИСКАМИ И ВНУТРЕННИЙ КОНТРОЛЬ</w:t>
      </w:r>
    </w:p>
    <w:p w:rsidR="002740AA" w:rsidRDefault="002740AA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>Система управления рисками и внутреннего контроля в Товариществе как важнейшие элементы корпоративного управления основаны на принципах и подходах, принятых в рамках соответствующих корпоративных стандартов Единственного участника и Кодекса корпоративного управления АО «</w:t>
      </w:r>
      <w:proofErr w:type="spellStart"/>
      <w:r w:rsidRPr="002740AA">
        <w:rPr>
          <w:rFonts w:ascii="Arial" w:hAnsi="Arial" w:cs="Arial"/>
          <w:sz w:val="28"/>
          <w:szCs w:val="28"/>
        </w:rPr>
        <w:t>Самрук-Казына</w:t>
      </w:r>
      <w:proofErr w:type="spellEnd"/>
      <w:r w:rsidRPr="002740AA">
        <w:rPr>
          <w:rFonts w:ascii="Arial" w:hAnsi="Arial" w:cs="Arial"/>
          <w:sz w:val="28"/>
          <w:szCs w:val="28"/>
        </w:rPr>
        <w:t>»</w:t>
      </w:r>
      <w:r w:rsidRPr="002740AA">
        <w:rPr>
          <w:rStyle w:val="a9"/>
          <w:rFonts w:ascii="Arial" w:hAnsi="Arial" w:cs="Arial"/>
          <w:sz w:val="28"/>
          <w:szCs w:val="28"/>
        </w:rPr>
        <w:footnoteReference w:id="6"/>
      </w:r>
      <w:r w:rsidRPr="002740AA">
        <w:rPr>
          <w:rFonts w:ascii="Arial" w:hAnsi="Arial" w:cs="Arial"/>
          <w:sz w:val="28"/>
          <w:szCs w:val="28"/>
        </w:rPr>
        <w:t xml:space="preserve">.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>С целью достижения целей и реализации задач управления рисками в компании утверждены основополагающие нормативные документы, регламентирующие вопросы управления рисками, в том числе Политика управления рисками и Правила идентификации и оценки рисков</w:t>
      </w:r>
      <w:r w:rsidRPr="002740AA">
        <w:rPr>
          <w:rStyle w:val="a9"/>
          <w:rFonts w:ascii="Arial" w:hAnsi="Arial" w:cs="Arial"/>
          <w:sz w:val="28"/>
          <w:szCs w:val="28"/>
        </w:rPr>
        <w:footnoteReference w:id="7"/>
      </w:r>
      <w:r w:rsidRPr="002740AA">
        <w:rPr>
          <w:rFonts w:ascii="Arial" w:hAnsi="Arial" w:cs="Arial"/>
          <w:sz w:val="28"/>
          <w:szCs w:val="28"/>
        </w:rPr>
        <w:t>. Система управления рисками и внутреннего контроля в Товариществе, как организации, входящей в группу АО «</w:t>
      </w:r>
      <w:proofErr w:type="spellStart"/>
      <w:r w:rsidRPr="002740AA">
        <w:rPr>
          <w:rFonts w:ascii="Arial" w:hAnsi="Arial" w:cs="Arial"/>
          <w:sz w:val="28"/>
          <w:szCs w:val="28"/>
        </w:rPr>
        <w:t>Самрук-Казына</w:t>
      </w:r>
      <w:proofErr w:type="spellEnd"/>
      <w:r w:rsidRPr="002740AA">
        <w:rPr>
          <w:rFonts w:ascii="Arial" w:hAnsi="Arial" w:cs="Arial"/>
          <w:sz w:val="28"/>
          <w:szCs w:val="28"/>
        </w:rPr>
        <w:t xml:space="preserve">», направлена на обеспечение разумной уверенности в достижении Товариществом своих стратегических и операционных целей, и представляет собой совокупность организационных политик, процедур, норм поведения и действий, методов и механизмов управления, создаваемых органами управления Товарищества для обеспечения: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1) оптимального баланса между целями и задачами деятельности Товарищества и сопровождаемыми их реализацию рисками;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2) эффективности финансово-хозяйственной деятельности и достижения финансовой устойчивости компании;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3) сохранности активов и эффективного использования ресурсов компании;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lastRenderedPageBreak/>
        <w:t xml:space="preserve">4) полноты, надежности и достоверности финансовой и управленческой отчетности;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5) соблюдения требований законодательства Республики Казахстан и внутренних документов;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6) надлежащего внутреннего контроля для предотвращения мошенничества и обеспечения эффективной поддержки функционирования основных и вспомогательных бизнес-процессов и анализа результатов деятельности. 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В соответствии с требованиями регламентирующих документов, в компании ежегодно на основе идентификации и оценки рисков утверждается Карта и Регистр рисков компании на соответствующий год, в которых систематизирована информация по рискам компании по видам, вероятности, размеру ущерба в случае реализации, в разрезе владельцев и с указанием мероприятий, направленных на минимизацию рисков.  Карта и Регистр рисков компании на 2017 год были утверждены решением Наблюдательного совета от 23 декабря 2016 года (протокол № 12/16). </w:t>
      </w:r>
    </w:p>
    <w:p w:rsidR="00F5176F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>В рамках системы управленческой отчетности в компании осуществляется мониторинг рисков, результаты которого предоставляются на ежеквартальной основе Наблюдательному совету. Отчеты об управлении рисками в компании за 2017 год полностью рассмотрены и утверждены Наблюдательным советом. За 2017 год в компании не выявлены случаи реализации рисков, включенных в Регистр рисков.</w:t>
      </w:r>
    </w:p>
    <w:p w:rsidR="00463155" w:rsidRDefault="00463155" w:rsidP="00463155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463155">
        <w:rPr>
          <w:rFonts w:ascii="Arial" w:hAnsi="Arial" w:cs="Arial"/>
          <w:b/>
          <w:sz w:val="18"/>
          <w:szCs w:val="18"/>
        </w:rPr>
        <w:t>Таблица 1</w:t>
      </w:r>
      <w:r w:rsidR="003E61E4">
        <w:rPr>
          <w:rFonts w:ascii="Arial" w:hAnsi="Arial" w:cs="Arial"/>
          <w:b/>
          <w:sz w:val="18"/>
          <w:szCs w:val="18"/>
          <w:lang w:val="en-US"/>
        </w:rPr>
        <w:t>0</w:t>
      </w:r>
      <w:r w:rsidRPr="00463155">
        <w:rPr>
          <w:rFonts w:ascii="Arial" w:hAnsi="Arial" w:cs="Arial"/>
          <w:b/>
          <w:sz w:val="18"/>
          <w:szCs w:val="18"/>
        </w:rPr>
        <w:t>.</w:t>
      </w:r>
    </w:p>
    <w:p w:rsidR="00463155" w:rsidRPr="00463155" w:rsidRDefault="00463155" w:rsidP="00463155">
      <w:pPr>
        <w:spacing w:after="0" w:line="240" w:lineRule="auto"/>
        <w:ind w:firstLine="709"/>
        <w:jc w:val="right"/>
        <w:rPr>
          <w:rFonts w:ascii="Arial" w:hAnsi="Arial" w:cs="Arial"/>
          <w:b/>
          <w:sz w:val="18"/>
          <w:szCs w:val="18"/>
        </w:rPr>
      </w:pPr>
    </w:p>
    <w:tbl>
      <w:tblPr>
        <w:tblW w:w="92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91"/>
        <w:gridCol w:w="1134"/>
        <w:gridCol w:w="1984"/>
      </w:tblGrid>
      <w:tr w:rsidR="00463155" w:rsidRPr="00463155" w:rsidTr="00463155">
        <w:trPr>
          <w:trHeight w:val="432"/>
        </w:trPr>
        <w:tc>
          <w:tcPr>
            <w:tcW w:w="6091" w:type="dxa"/>
            <w:shd w:val="clear" w:color="auto" w:fill="2E74B5" w:themeFill="accent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eastAsia="ru-RU"/>
              </w:rPr>
              <w:t>Наименование риска</w:t>
            </w:r>
          </w:p>
        </w:tc>
        <w:tc>
          <w:tcPr>
            <w:tcW w:w="1134" w:type="dxa"/>
            <w:shd w:val="clear" w:color="auto" w:fill="2E74B5" w:themeFill="accent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eastAsia="ru-RU"/>
              </w:rPr>
              <w:t xml:space="preserve">Код риска </w:t>
            </w:r>
          </w:p>
        </w:tc>
        <w:tc>
          <w:tcPr>
            <w:tcW w:w="1984" w:type="dxa"/>
            <w:shd w:val="clear" w:color="auto" w:fill="2E74B5" w:themeFill="accent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eastAsia="ru-RU"/>
              </w:rPr>
              <w:t>Статус</w:t>
            </w:r>
          </w:p>
        </w:tc>
      </w:tr>
      <w:tr w:rsidR="00F5176F" w:rsidRPr="00463155" w:rsidTr="00463155">
        <w:trPr>
          <w:trHeight w:val="765"/>
        </w:trPr>
        <w:tc>
          <w:tcPr>
            <w:tcW w:w="609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Риск недостаточного количества потенциальных поставщиков, включенных в Перечень, в </w:t>
            </w:r>
            <w:proofErr w:type="spellStart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т.ч</w:t>
            </w:r>
            <w:proofErr w:type="spellEnd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отсутствие конкуренции по видам ТРУ для проведения закупок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70-П-СКК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6315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не</w:t>
            </w:r>
            <w:proofErr w:type="gramEnd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реализован</w:t>
            </w:r>
          </w:p>
        </w:tc>
      </w:tr>
      <w:tr w:rsidR="00F5176F" w:rsidRPr="00463155" w:rsidTr="00463155">
        <w:trPr>
          <w:trHeight w:val="536"/>
        </w:trPr>
        <w:tc>
          <w:tcPr>
            <w:tcW w:w="609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Риск недостаточного объема сведений в базе данных Системы бизнес-анализа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71-П-СКК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6315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не</w:t>
            </w:r>
            <w:proofErr w:type="gramEnd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реализован</w:t>
            </w:r>
          </w:p>
        </w:tc>
      </w:tr>
      <w:tr w:rsidR="00F5176F" w:rsidRPr="00463155" w:rsidTr="00463155">
        <w:trPr>
          <w:trHeight w:val="544"/>
        </w:trPr>
        <w:tc>
          <w:tcPr>
            <w:tcW w:w="609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Риск штрафных санкций </w:t>
            </w: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c</w:t>
            </w: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о стороны </w:t>
            </w: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Oracle</w:t>
            </w: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за неправомерное использование лицензий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B7FB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72-П-СКК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5176F" w:rsidRPr="00463155" w:rsidRDefault="00F5176F" w:rsidP="0046315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не</w:t>
            </w:r>
            <w:proofErr w:type="gramEnd"/>
            <w:r w:rsidRPr="0046315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реализован</w:t>
            </w:r>
          </w:p>
        </w:tc>
      </w:tr>
    </w:tbl>
    <w:p w:rsidR="00F5176F" w:rsidRDefault="00F5176F" w:rsidP="00F51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Свидетельством эффективности управления рисками компании является достижение по итогам 2017 года прибыли в размере 860 </w:t>
      </w:r>
      <w:proofErr w:type="spellStart"/>
      <w:r w:rsidRPr="002740AA">
        <w:rPr>
          <w:rFonts w:ascii="Arial" w:hAnsi="Arial" w:cs="Arial"/>
          <w:sz w:val="28"/>
          <w:szCs w:val="28"/>
        </w:rPr>
        <w:t>млн.тенге</w:t>
      </w:r>
      <w:proofErr w:type="spellEnd"/>
      <w:r w:rsidRPr="002740AA">
        <w:rPr>
          <w:rFonts w:ascii="Arial" w:hAnsi="Arial" w:cs="Arial"/>
          <w:sz w:val="28"/>
          <w:szCs w:val="28"/>
        </w:rPr>
        <w:t>.</w:t>
      </w:r>
    </w:p>
    <w:p w:rsidR="00F5176F" w:rsidRPr="002740AA" w:rsidRDefault="00F5176F" w:rsidP="00F517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740AA">
        <w:rPr>
          <w:rFonts w:ascii="Arial" w:hAnsi="Arial" w:cs="Arial"/>
          <w:sz w:val="28"/>
          <w:szCs w:val="28"/>
        </w:rPr>
        <w:t xml:space="preserve">В 2018 году компания планирует начать большую работу по актуализации действующих нормативных документов в области управления рисками и внутреннего контроля в соответствии с корпоративными стандартами Единственного участника, разработать и внедрить новые регламенты в области управления рисками и внутреннего контроля с охватом основных бизнес-процессов компании и построением матрицы рисков и контролей по процессам, провести </w:t>
      </w:r>
      <w:r w:rsidRPr="002740AA">
        <w:rPr>
          <w:rFonts w:ascii="Arial" w:hAnsi="Arial" w:cs="Arial"/>
          <w:sz w:val="28"/>
          <w:szCs w:val="28"/>
        </w:rPr>
        <w:lastRenderedPageBreak/>
        <w:t xml:space="preserve">инвентаризацию внутренних нормативных документов компании с анализом их полноты, актуальности и уровня контроля. </w:t>
      </w:r>
    </w:p>
    <w:p w:rsidR="00463155" w:rsidRPr="00463155" w:rsidRDefault="00463155" w:rsidP="00463155">
      <w:pPr>
        <w:rPr>
          <w:rFonts w:ascii="Arial" w:hAnsi="Arial" w:cs="Arial"/>
          <w:b/>
          <w:i/>
          <w:color w:val="1F3864" w:themeColor="accent5" w:themeShade="80"/>
          <w:sz w:val="28"/>
          <w:szCs w:val="28"/>
          <w:u w:val="single"/>
        </w:rPr>
      </w:pPr>
    </w:p>
    <w:p w:rsidR="00CE5BE7" w:rsidRPr="00463155" w:rsidRDefault="00463155" w:rsidP="00463155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 w:rsidRPr="00463155">
        <w:rPr>
          <w:rFonts w:ascii="Arial" w:hAnsi="Arial" w:cs="Arial"/>
          <w:b/>
          <w:color w:val="1F3864" w:themeColor="accent5" w:themeShade="80"/>
          <w:sz w:val="28"/>
          <w:szCs w:val="28"/>
        </w:rPr>
        <w:t>ЦЕЛИ И</w:t>
      </w:r>
      <w:r w:rsidR="00FB1BC0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</w:t>
      </w:r>
      <w:r w:rsidRPr="00463155">
        <w:rPr>
          <w:rFonts w:ascii="Arial" w:hAnsi="Arial" w:cs="Arial"/>
          <w:b/>
          <w:color w:val="1F3864" w:themeColor="accent5" w:themeShade="80"/>
          <w:sz w:val="28"/>
          <w:szCs w:val="28"/>
        </w:rPr>
        <w:t>ЗАДАЧИ НА 2018 ГОД</w:t>
      </w:r>
    </w:p>
    <w:p w:rsidR="00F6150C" w:rsidRPr="00463155" w:rsidRDefault="00F6150C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63155">
        <w:rPr>
          <w:rFonts w:ascii="Arial" w:hAnsi="Arial" w:cs="Arial"/>
          <w:sz w:val="28"/>
          <w:szCs w:val="28"/>
        </w:rPr>
        <w:t xml:space="preserve">Разработка и внедрение модулей второго этапа </w:t>
      </w:r>
      <w:r w:rsidRPr="00463155">
        <w:rPr>
          <w:rFonts w:ascii="Arial" w:eastAsia="Times New Roman" w:hAnsi="Arial" w:cs="Arial"/>
          <w:sz w:val="28"/>
          <w:szCs w:val="28"/>
        </w:rPr>
        <w:t>ИСЭЗ 2.0</w:t>
      </w:r>
    </w:p>
    <w:p w:rsidR="00463155" w:rsidRDefault="00463155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63155">
        <w:rPr>
          <w:rFonts w:ascii="Arial" w:eastAsia="Times New Roman" w:hAnsi="Arial" w:cs="Arial"/>
          <w:sz w:val="28"/>
          <w:szCs w:val="28"/>
        </w:rPr>
        <w:t>Совершенствование процедур ПКО и увеличение количества квалифицированных поставщиков</w:t>
      </w:r>
    </w:p>
    <w:p w:rsidR="00867479" w:rsidRPr="00463155" w:rsidRDefault="00867479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Интеграция информационных систем ПКО</w:t>
      </w:r>
      <w:r w:rsidR="0011263B">
        <w:rPr>
          <w:rFonts w:ascii="Arial" w:eastAsia="Times New Roman" w:hAnsi="Arial" w:cs="Arial"/>
          <w:sz w:val="28"/>
          <w:szCs w:val="28"/>
        </w:rPr>
        <w:t>,</w:t>
      </w:r>
      <w:r>
        <w:rPr>
          <w:rFonts w:ascii="Arial" w:eastAsia="Times New Roman" w:hAnsi="Arial" w:cs="Arial"/>
          <w:sz w:val="28"/>
          <w:szCs w:val="28"/>
        </w:rPr>
        <w:t xml:space="preserve"> Карты мониторинга казахстанского содержания</w:t>
      </w:r>
      <w:r w:rsidR="00BA1B98">
        <w:rPr>
          <w:rFonts w:ascii="Arial" w:eastAsia="Times New Roman" w:hAnsi="Arial" w:cs="Arial"/>
          <w:sz w:val="28"/>
          <w:szCs w:val="28"/>
        </w:rPr>
        <w:t xml:space="preserve">, онлайн-портала </w:t>
      </w:r>
      <w:hyperlink r:id="rId27" w:history="1">
        <w:r w:rsidR="00BA1B98" w:rsidRPr="00BA1B98">
          <w:rPr>
            <w:rFonts w:ascii="Arial" w:hAnsi="Arial" w:cs="Arial"/>
            <w:sz w:val="28"/>
            <w:szCs w:val="28"/>
          </w:rPr>
          <w:t>www.skm.kz</w:t>
        </w:r>
      </w:hyperlink>
      <w:r w:rsidR="00BA1B98" w:rsidRPr="00BA1B98">
        <w:rPr>
          <w:rFonts w:ascii="Arial" w:eastAsia="Times New Roman" w:hAnsi="Arial" w:cs="Arial"/>
          <w:sz w:val="28"/>
          <w:szCs w:val="28"/>
        </w:rPr>
        <w:t xml:space="preserve"> </w:t>
      </w:r>
      <w:r w:rsidR="00BA1B98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с ИСЭЗ 2.0</w:t>
      </w:r>
    </w:p>
    <w:p w:rsidR="00F6150C" w:rsidRPr="00463155" w:rsidRDefault="00F6150C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63155">
        <w:rPr>
          <w:rFonts w:ascii="Arial" w:eastAsia="Times New Roman" w:hAnsi="Arial" w:cs="Arial"/>
          <w:sz w:val="28"/>
          <w:szCs w:val="28"/>
        </w:rPr>
        <w:t>Совершенствование информационно-аналитических услуг по закупкам</w:t>
      </w:r>
    </w:p>
    <w:p w:rsidR="00F6150C" w:rsidRPr="00463155" w:rsidRDefault="002976DD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Дальнейшая а</w:t>
      </w:r>
      <w:r w:rsidR="00F6150C" w:rsidRPr="00463155">
        <w:rPr>
          <w:rFonts w:ascii="Arial" w:eastAsia="Times New Roman" w:hAnsi="Arial" w:cs="Arial"/>
          <w:sz w:val="28"/>
          <w:szCs w:val="28"/>
        </w:rPr>
        <w:t>ктуализация и оптимизация ЕНС ТРУ</w:t>
      </w:r>
    </w:p>
    <w:p w:rsidR="00F6150C" w:rsidRDefault="00F6150C" w:rsidP="00EA6F8E">
      <w:pPr>
        <w:numPr>
          <w:ilvl w:val="0"/>
          <w:numId w:val="7"/>
        </w:numPr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463155">
        <w:rPr>
          <w:rFonts w:ascii="Arial" w:eastAsia="Times New Roman" w:hAnsi="Arial" w:cs="Arial"/>
          <w:sz w:val="28"/>
          <w:szCs w:val="28"/>
        </w:rPr>
        <w:t xml:space="preserve">Разработка и реализация Центром компетенций новых </w:t>
      </w:r>
      <w:proofErr w:type="spellStart"/>
      <w:r w:rsidRPr="00463155">
        <w:rPr>
          <w:rFonts w:ascii="Arial" w:eastAsia="Times New Roman" w:hAnsi="Arial" w:cs="Arial"/>
          <w:sz w:val="28"/>
          <w:szCs w:val="28"/>
        </w:rPr>
        <w:t>категорийных</w:t>
      </w:r>
      <w:proofErr w:type="spellEnd"/>
      <w:r w:rsidRPr="00463155">
        <w:rPr>
          <w:rFonts w:ascii="Arial" w:eastAsia="Times New Roman" w:hAnsi="Arial" w:cs="Arial"/>
          <w:sz w:val="28"/>
          <w:szCs w:val="28"/>
        </w:rPr>
        <w:t xml:space="preserve"> стратегий на уровне Фонда</w:t>
      </w:r>
    </w:p>
    <w:p w:rsidR="00AB646D" w:rsidRDefault="00AB646D" w:rsidP="00AC77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DC1" w:rsidRPr="00637B96" w:rsidRDefault="00F32DC1" w:rsidP="00F32DC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F3862" w:rsidRPr="004C26D3" w:rsidRDefault="009F3862" w:rsidP="009F3862">
      <w:pPr>
        <w:spacing w:before="240" w:after="0"/>
        <w:jc w:val="center"/>
        <w:rPr>
          <w:rFonts w:ascii="Times New Roman" w:hAnsi="Times New Roman" w:cs="Times New Roman"/>
          <w:b/>
          <w:caps/>
          <w:color w:val="276E8B"/>
          <w:sz w:val="28"/>
          <w:szCs w:val="28"/>
          <w:lang w:val="kk-KZ"/>
        </w:rPr>
      </w:pPr>
    </w:p>
    <w:sectPr w:rsidR="009F3862" w:rsidRPr="004C26D3" w:rsidSect="00265C34"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D2" w:rsidRDefault="006676D2">
      <w:pPr>
        <w:spacing w:after="0" w:line="240" w:lineRule="auto"/>
      </w:pPr>
      <w:r>
        <w:separator/>
      </w:r>
    </w:p>
  </w:endnote>
  <w:endnote w:type="continuationSeparator" w:id="0">
    <w:p w:rsidR="006676D2" w:rsidRDefault="00667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0012361"/>
      <w:docPartObj>
        <w:docPartGallery w:val="Page Numbers (Bottom of Page)"/>
        <w:docPartUnique/>
      </w:docPartObj>
    </w:sdtPr>
    <w:sdtEndPr/>
    <w:sdtContent>
      <w:p w:rsidR="00467F97" w:rsidRDefault="00467F9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962">
          <w:rPr>
            <w:noProof/>
          </w:rPr>
          <w:t>23</w:t>
        </w:r>
        <w:r>
          <w:fldChar w:fldCharType="end"/>
        </w:r>
      </w:p>
    </w:sdtContent>
  </w:sdt>
  <w:p w:rsidR="00467F97" w:rsidRDefault="00467F9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D2" w:rsidRDefault="006676D2">
      <w:pPr>
        <w:spacing w:after="0" w:line="240" w:lineRule="auto"/>
      </w:pPr>
      <w:r>
        <w:separator/>
      </w:r>
    </w:p>
  </w:footnote>
  <w:footnote w:type="continuationSeparator" w:id="0">
    <w:p w:rsidR="006676D2" w:rsidRDefault="006676D2">
      <w:pPr>
        <w:spacing w:after="0" w:line="240" w:lineRule="auto"/>
      </w:pPr>
      <w:r>
        <w:continuationSeparator/>
      </w:r>
    </w:p>
  </w:footnote>
  <w:footnote w:id="1">
    <w:p w:rsidR="00467F97" w:rsidRPr="00A75A36" w:rsidRDefault="00467F97">
      <w:pPr>
        <w:pStyle w:val="aa"/>
        <w:rPr>
          <w:rFonts w:asciiTheme="minorHAnsi" w:hAnsiTheme="minorHAnsi"/>
        </w:rPr>
      </w:pPr>
      <w:r>
        <w:rPr>
          <w:rStyle w:val="a9"/>
        </w:rPr>
        <w:footnoteRef/>
      </w:r>
      <w:r>
        <w:t xml:space="preserve"> </w:t>
      </w:r>
      <w:r w:rsidRPr="00A75A36">
        <w:rPr>
          <w:rFonts w:ascii="Calibri" w:hAnsi="Calibri" w:cs="Calibri"/>
          <w:lang w:val="ru-RU"/>
        </w:rPr>
        <w:t>Информация</w:t>
      </w:r>
      <w:r w:rsidRPr="00A75A36">
        <w:rPr>
          <w:lang w:val="ru-RU"/>
        </w:rPr>
        <w:t xml:space="preserve"> </w:t>
      </w:r>
      <w:r>
        <w:rPr>
          <w:rFonts w:ascii="Calibri" w:hAnsi="Calibri" w:cs="Calibri"/>
          <w:lang w:val="ru-RU"/>
        </w:rPr>
        <w:t>по составу органов Товарищества предоставлена по состоянию после отчетной даты</w:t>
      </w:r>
    </w:p>
  </w:footnote>
  <w:footnote w:id="2">
    <w:p w:rsidR="00467F97" w:rsidRPr="00DE5592" w:rsidRDefault="00467F97">
      <w:pPr>
        <w:pStyle w:val="aa"/>
        <w:rPr>
          <w:rFonts w:asciiTheme="minorHAnsi" w:hAnsiTheme="minorHAnsi"/>
        </w:rPr>
      </w:pPr>
      <w:r>
        <w:rPr>
          <w:rStyle w:val="a9"/>
        </w:rPr>
        <w:footnoteRef/>
      </w:r>
      <w:r>
        <w:t xml:space="preserve"> </w:t>
      </w:r>
      <w:r w:rsidRPr="00DE5592">
        <w:rPr>
          <w:rFonts w:ascii="Calibri" w:hAnsi="Calibri" w:cs="Calibri"/>
          <w:lang w:val="ru-RU"/>
        </w:rPr>
        <w:t>Информация</w:t>
      </w:r>
      <w:r w:rsidRPr="00DE5592">
        <w:rPr>
          <w:lang w:val="ru-RU"/>
        </w:rPr>
        <w:t xml:space="preserve"> </w:t>
      </w:r>
      <w:r w:rsidRPr="00DE5592">
        <w:rPr>
          <w:rFonts w:ascii="Calibri" w:hAnsi="Calibri" w:cs="Calibri"/>
          <w:lang w:val="ru-RU"/>
        </w:rPr>
        <w:t>по</w:t>
      </w:r>
      <w:r w:rsidRPr="00DE5592">
        <w:rPr>
          <w:lang w:val="ru-RU"/>
        </w:rPr>
        <w:t xml:space="preserve"> </w:t>
      </w:r>
      <w:r w:rsidRPr="00DE5592">
        <w:rPr>
          <w:rFonts w:ascii="Calibri" w:hAnsi="Calibri" w:cs="Calibri"/>
          <w:lang w:val="ru-RU"/>
        </w:rPr>
        <w:t>состоянию</w:t>
      </w:r>
      <w:r w:rsidRPr="00DE5592">
        <w:rPr>
          <w:lang w:val="ru-RU"/>
        </w:rPr>
        <w:t xml:space="preserve"> </w:t>
      </w:r>
      <w:r w:rsidRPr="00DE5592">
        <w:rPr>
          <w:rFonts w:ascii="Calibri" w:hAnsi="Calibri" w:cs="Calibri"/>
          <w:lang w:val="ru-RU"/>
        </w:rPr>
        <w:t>после</w:t>
      </w:r>
      <w:r w:rsidRPr="00DE5592">
        <w:rPr>
          <w:lang w:val="ru-RU"/>
        </w:rPr>
        <w:t xml:space="preserve"> </w:t>
      </w:r>
      <w:r w:rsidRPr="00DE5592">
        <w:rPr>
          <w:rFonts w:ascii="Calibri" w:hAnsi="Calibri" w:cs="Calibri"/>
          <w:lang w:val="ru-RU"/>
        </w:rPr>
        <w:t>отчетной</w:t>
      </w:r>
      <w:r w:rsidRPr="00DE5592">
        <w:rPr>
          <w:lang w:val="ru-RU"/>
        </w:rPr>
        <w:t xml:space="preserve"> </w:t>
      </w:r>
      <w:r w:rsidRPr="00DE5592">
        <w:rPr>
          <w:rFonts w:ascii="Calibri" w:hAnsi="Calibri" w:cs="Calibri"/>
          <w:lang w:val="ru-RU"/>
        </w:rPr>
        <w:t>даты</w:t>
      </w:r>
    </w:p>
  </w:footnote>
  <w:footnote w:id="3">
    <w:p w:rsidR="00467F97" w:rsidRPr="000B2158" w:rsidRDefault="00467F97">
      <w:pPr>
        <w:pStyle w:val="aa"/>
        <w:rPr>
          <w:rFonts w:asciiTheme="minorHAnsi" w:hAnsiTheme="minorHAnsi"/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rFonts w:asciiTheme="minorHAnsi" w:hAnsiTheme="minorHAnsi"/>
          <w:lang w:val="ru-RU"/>
        </w:rPr>
        <w:t xml:space="preserve">АО «Национальное агентство по развитию местного содержания </w:t>
      </w:r>
      <w:proofErr w:type="spellStart"/>
      <w:r w:rsidRPr="000B2158">
        <w:rPr>
          <w:rFonts w:asciiTheme="minorHAnsi" w:hAnsiTheme="minorHAnsi"/>
          <w:lang w:val="ru-RU"/>
        </w:rPr>
        <w:t>NADLoC</w:t>
      </w:r>
      <w:proofErr w:type="spellEnd"/>
      <w:r>
        <w:rPr>
          <w:rFonts w:asciiTheme="minorHAnsi" w:hAnsiTheme="minorHAnsi"/>
          <w:lang w:val="ru-RU"/>
        </w:rPr>
        <w:t>»</w:t>
      </w:r>
    </w:p>
  </w:footnote>
  <w:footnote w:id="4">
    <w:p w:rsidR="00467F97" w:rsidRPr="00943F2A" w:rsidRDefault="00467F97">
      <w:pPr>
        <w:pStyle w:val="aa"/>
        <w:rPr>
          <w:rFonts w:asciiTheme="minorHAnsi" w:hAnsiTheme="minorHAnsi"/>
        </w:rPr>
      </w:pPr>
      <w:r>
        <w:rPr>
          <w:rStyle w:val="a9"/>
        </w:rPr>
        <w:footnoteRef/>
      </w:r>
      <w:r>
        <w:t xml:space="preserve"> </w:t>
      </w:r>
      <w:r w:rsidRPr="00943F2A">
        <w:rPr>
          <w:rFonts w:asciiTheme="minorHAnsi" w:hAnsiTheme="minorHAnsi"/>
          <w:lang w:val="ru-RU"/>
        </w:rPr>
        <w:t>Единые правила реализации, реструктуризации активов акционерным обществом «Фонд национального благосостояния «</w:t>
      </w:r>
      <w:proofErr w:type="spellStart"/>
      <w:r w:rsidRPr="00943F2A">
        <w:rPr>
          <w:rFonts w:asciiTheme="minorHAnsi" w:hAnsiTheme="minorHAnsi"/>
          <w:lang w:val="ru-RU"/>
        </w:rPr>
        <w:t>Самрук-Қазына</w:t>
      </w:r>
      <w:proofErr w:type="spellEnd"/>
      <w:r w:rsidRPr="00943F2A">
        <w:rPr>
          <w:rFonts w:asciiTheme="minorHAnsi" w:hAnsiTheme="minorHAnsi"/>
          <w:lang w:val="ru-RU"/>
        </w:rPr>
        <w:t>» и организациями, более пятидесяти процентов голосующих акций (долей участия) которых прямо или косвенно принадлежат АО «</w:t>
      </w:r>
      <w:proofErr w:type="spellStart"/>
      <w:r w:rsidRPr="00943F2A">
        <w:rPr>
          <w:rFonts w:asciiTheme="minorHAnsi" w:hAnsiTheme="minorHAnsi"/>
          <w:lang w:val="ru-RU"/>
        </w:rPr>
        <w:t>Самрук-Қазына</w:t>
      </w:r>
      <w:proofErr w:type="spellEnd"/>
      <w:r w:rsidRPr="00943F2A">
        <w:rPr>
          <w:rFonts w:asciiTheme="minorHAnsi" w:hAnsiTheme="minorHAnsi"/>
          <w:lang w:val="ru-RU"/>
        </w:rPr>
        <w:t>» на праве собственности (протокол №126) утверждены решением Совета директоров Фонда</w:t>
      </w:r>
      <w:r>
        <w:rPr>
          <w:rFonts w:asciiTheme="minorHAnsi" w:hAnsiTheme="minorHAnsi"/>
          <w:lang w:val="ru-RU"/>
        </w:rPr>
        <w:t xml:space="preserve"> </w:t>
      </w:r>
      <w:r w:rsidRPr="00943F2A">
        <w:rPr>
          <w:rFonts w:asciiTheme="minorHAnsi" w:hAnsiTheme="minorHAnsi"/>
          <w:lang w:val="ru-RU"/>
        </w:rPr>
        <w:t>28 января 2016 года</w:t>
      </w:r>
    </w:p>
  </w:footnote>
  <w:footnote w:id="5">
    <w:p w:rsidR="00467F97" w:rsidRPr="002740AA" w:rsidRDefault="00467F97">
      <w:pPr>
        <w:pStyle w:val="aa"/>
        <w:rPr>
          <w:rFonts w:asciiTheme="minorHAnsi" w:hAnsiTheme="minorHAnsi"/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rFonts w:asciiTheme="minorHAnsi" w:hAnsiTheme="minorHAnsi"/>
          <w:lang w:val="ru-RU"/>
        </w:rPr>
        <w:t>Утверждается Приказом Министра здравоохранения Республики Казахстан</w:t>
      </w:r>
    </w:p>
  </w:footnote>
  <w:footnote w:id="6">
    <w:p w:rsidR="00467F97" w:rsidRPr="00F45F40" w:rsidRDefault="00467F97" w:rsidP="00F5176F">
      <w:pPr>
        <w:pStyle w:val="aa"/>
        <w:rPr>
          <w:rFonts w:ascii="Arial" w:hAnsi="Arial" w:cs="Arial"/>
          <w:sz w:val="18"/>
          <w:szCs w:val="18"/>
        </w:rPr>
      </w:pPr>
      <w:r w:rsidRPr="00F45F40">
        <w:rPr>
          <w:rStyle w:val="a9"/>
          <w:rFonts w:ascii="Arial" w:hAnsi="Arial" w:cs="Arial"/>
          <w:sz w:val="18"/>
          <w:szCs w:val="18"/>
        </w:rPr>
        <w:footnoteRef/>
      </w:r>
      <w:r w:rsidRPr="00F45F40">
        <w:rPr>
          <w:rFonts w:ascii="Arial" w:hAnsi="Arial" w:cs="Arial"/>
          <w:sz w:val="18"/>
          <w:szCs w:val="18"/>
        </w:rPr>
        <w:t xml:space="preserve"> </w:t>
      </w:r>
      <w:r w:rsidRPr="00F45F40">
        <w:rPr>
          <w:rFonts w:ascii="Arial" w:hAnsi="Arial" w:cs="Arial"/>
          <w:sz w:val="18"/>
          <w:szCs w:val="18"/>
        </w:rPr>
        <w:t>Утвержден постановлением Правительства Республики Казахстан от 15 апреля 2015 года №239</w:t>
      </w:r>
    </w:p>
  </w:footnote>
  <w:footnote w:id="7">
    <w:p w:rsidR="00467F97" w:rsidRPr="00F45F40" w:rsidRDefault="00467F97" w:rsidP="00F5176F">
      <w:pPr>
        <w:pStyle w:val="aa"/>
        <w:rPr>
          <w:rFonts w:ascii="Arial" w:hAnsi="Arial" w:cs="Arial"/>
          <w:sz w:val="18"/>
          <w:szCs w:val="18"/>
        </w:rPr>
      </w:pPr>
      <w:r w:rsidRPr="00F45F40">
        <w:rPr>
          <w:rStyle w:val="a9"/>
          <w:rFonts w:ascii="Arial" w:hAnsi="Arial" w:cs="Arial"/>
          <w:sz w:val="18"/>
          <w:szCs w:val="18"/>
        </w:rPr>
        <w:footnoteRef/>
      </w:r>
      <w:r w:rsidRPr="00F45F40">
        <w:rPr>
          <w:rFonts w:ascii="Arial" w:hAnsi="Arial" w:cs="Arial"/>
          <w:sz w:val="18"/>
          <w:szCs w:val="18"/>
        </w:rPr>
        <w:t xml:space="preserve"> </w:t>
      </w:r>
      <w:r w:rsidRPr="00F45F40">
        <w:rPr>
          <w:rFonts w:ascii="Arial" w:hAnsi="Arial" w:cs="Arial"/>
          <w:sz w:val="18"/>
          <w:szCs w:val="18"/>
        </w:rPr>
        <w:t>Документы утверждены решением Наблюдательного совета Товарищества от 23 мая 2014 года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44F4E"/>
    <w:multiLevelType w:val="hybridMultilevel"/>
    <w:tmpl w:val="770CAB4E"/>
    <w:lvl w:ilvl="0" w:tplc="3A3A154C">
      <w:numFmt w:val="bullet"/>
      <w:lvlText w:val="•"/>
      <w:lvlJc w:val="left"/>
      <w:pPr>
        <w:ind w:left="1080" w:hanging="720"/>
      </w:pPr>
      <w:rPr>
        <w:rFonts w:ascii="Tw Cen MT" w:eastAsia="Tw Cen MT" w:hAnsi="Tw Cen M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C1701"/>
    <w:multiLevelType w:val="hybridMultilevel"/>
    <w:tmpl w:val="4A6EE4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407D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5AFC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2A4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BCD9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0EEC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6A39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0219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2A3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00379"/>
    <w:multiLevelType w:val="hybridMultilevel"/>
    <w:tmpl w:val="EE7CC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D6814"/>
    <w:multiLevelType w:val="hybridMultilevel"/>
    <w:tmpl w:val="1A4E9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83D88"/>
    <w:multiLevelType w:val="hybridMultilevel"/>
    <w:tmpl w:val="B504F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20539"/>
    <w:multiLevelType w:val="hybridMultilevel"/>
    <w:tmpl w:val="1C741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4682C"/>
    <w:multiLevelType w:val="multilevel"/>
    <w:tmpl w:val="5598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1E1A86"/>
    <w:multiLevelType w:val="hybridMultilevel"/>
    <w:tmpl w:val="5A46C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619CB"/>
    <w:multiLevelType w:val="hybridMultilevel"/>
    <w:tmpl w:val="85708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458AE"/>
    <w:multiLevelType w:val="hybridMultilevel"/>
    <w:tmpl w:val="BC3603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A065B"/>
    <w:multiLevelType w:val="hybridMultilevel"/>
    <w:tmpl w:val="09AA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74690"/>
    <w:multiLevelType w:val="hybridMultilevel"/>
    <w:tmpl w:val="6428B5AC"/>
    <w:lvl w:ilvl="0" w:tplc="4000C7E2">
      <w:start w:val="1"/>
      <w:numFmt w:val="decimal"/>
      <w:lvlText w:val="%1)"/>
      <w:lvlJc w:val="left"/>
      <w:pPr>
        <w:ind w:left="1211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7C95C3E"/>
    <w:multiLevelType w:val="hybridMultilevel"/>
    <w:tmpl w:val="D50A8EA4"/>
    <w:lvl w:ilvl="0" w:tplc="3A3A154C">
      <w:numFmt w:val="bullet"/>
      <w:lvlText w:val="•"/>
      <w:lvlJc w:val="left"/>
      <w:pPr>
        <w:ind w:left="1080" w:hanging="720"/>
      </w:pPr>
      <w:rPr>
        <w:rFonts w:ascii="Tw Cen MT" w:eastAsia="Tw Cen MT" w:hAnsi="Tw Cen M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90DCA"/>
    <w:multiLevelType w:val="hybridMultilevel"/>
    <w:tmpl w:val="7858256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ульмира Давлетова">
    <w15:presenceInfo w15:providerId="AD" w15:userId="S-1-5-21-1298236171-3018790033-1830262858-19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22"/>
    <w:rsid w:val="000024C3"/>
    <w:rsid w:val="00002C4D"/>
    <w:rsid w:val="0000640A"/>
    <w:rsid w:val="00011F4E"/>
    <w:rsid w:val="00034A30"/>
    <w:rsid w:val="00034E2A"/>
    <w:rsid w:val="00041FC2"/>
    <w:rsid w:val="00043C58"/>
    <w:rsid w:val="00044249"/>
    <w:rsid w:val="000449BC"/>
    <w:rsid w:val="00052A8D"/>
    <w:rsid w:val="00057E4E"/>
    <w:rsid w:val="000625E9"/>
    <w:rsid w:val="00063913"/>
    <w:rsid w:val="00066FAB"/>
    <w:rsid w:val="0006793C"/>
    <w:rsid w:val="00074327"/>
    <w:rsid w:val="0007444E"/>
    <w:rsid w:val="0007672C"/>
    <w:rsid w:val="00077F53"/>
    <w:rsid w:val="00080F2A"/>
    <w:rsid w:val="000934E4"/>
    <w:rsid w:val="000A1DBA"/>
    <w:rsid w:val="000A7D43"/>
    <w:rsid w:val="000B2158"/>
    <w:rsid w:val="000B4B7E"/>
    <w:rsid w:val="000B631F"/>
    <w:rsid w:val="000D75BA"/>
    <w:rsid w:val="000E29A3"/>
    <w:rsid w:val="000E5317"/>
    <w:rsid w:val="00101AD8"/>
    <w:rsid w:val="00105B66"/>
    <w:rsid w:val="00106073"/>
    <w:rsid w:val="0010627F"/>
    <w:rsid w:val="00111E3B"/>
    <w:rsid w:val="0011263B"/>
    <w:rsid w:val="00117F18"/>
    <w:rsid w:val="00120761"/>
    <w:rsid w:val="00122980"/>
    <w:rsid w:val="00142562"/>
    <w:rsid w:val="00147BD9"/>
    <w:rsid w:val="00177AB5"/>
    <w:rsid w:val="00193FE4"/>
    <w:rsid w:val="001A5E42"/>
    <w:rsid w:val="001B0A23"/>
    <w:rsid w:val="001B2081"/>
    <w:rsid w:val="001C2EB2"/>
    <w:rsid w:val="001C3549"/>
    <w:rsid w:val="001C36F0"/>
    <w:rsid w:val="001D0161"/>
    <w:rsid w:val="001E7D27"/>
    <w:rsid w:val="001F033F"/>
    <w:rsid w:val="001F4F84"/>
    <w:rsid w:val="002011D2"/>
    <w:rsid w:val="0020365C"/>
    <w:rsid w:val="00203A11"/>
    <w:rsid w:val="00206AE6"/>
    <w:rsid w:val="002109EE"/>
    <w:rsid w:val="0021306B"/>
    <w:rsid w:val="0021402D"/>
    <w:rsid w:val="00233932"/>
    <w:rsid w:val="002343D2"/>
    <w:rsid w:val="002371EB"/>
    <w:rsid w:val="00237282"/>
    <w:rsid w:val="00251716"/>
    <w:rsid w:val="00251D5D"/>
    <w:rsid w:val="00252AD2"/>
    <w:rsid w:val="00252D36"/>
    <w:rsid w:val="00263B04"/>
    <w:rsid w:val="00265C34"/>
    <w:rsid w:val="0027140C"/>
    <w:rsid w:val="002740AA"/>
    <w:rsid w:val="002909AC"/>
    <w:rsid w:val="00291418"/>
    <w:rsid w:val="002950D3"/>
    <w:rsid w:val="00296DA0"/>
    <w:rsid w:val="002976DD"/>
    <w:rsid w:val="002A3993"/>
    <w:rsid w:val="002A43A2"/>
    <w:rsid w:val="002A4D3D"/>
    <w:rsid w:val="002B3BFF"/>
    <w:rsid w:val="002B6096"/>
    <w:rsid w:val="002D757B"/>
    <w:rsid w:val="002E131D"/>
    <w:rsid w:val="002E1D29"/>
    <w:rsid w:val="002E2EB1"/>
    <w:rsid w:val="002E7127"/>
    <w:rsid w:val="002F103B"/>
    <w:rsid w:val="002F1EA3"/>
    <w:rsid w:val="002F3072"/>
    <w:rsid w:val="003003C4"/>
    <w:rsid w:val="003040B0"/>
    <w:rsid w:val="00310DA0"/>
    <w:rsid w:val="00311587"/>
    <w:rsid w:val="00324A55"/>
    <w:rsid w:val="00324A5C"/>
    <w:rsid w:val="003311FB"/>
    <w:rsid w:val="00333D1F"/>
    <w:rsid w:val="00341214"/>
    <w:rsid w:val="00344E61"/>
    <w:rsid w:val="00356029"/>
    <w:rsid w:val="00367491"/>
    <w:rsid w:val="00376486"/>
    <w:rsid w:val="00376D5F"/>
    <w:rsid w:val="00376E88"/>
    <w:rsid w:val="00381EDE"/>
    <w:rsid w:val="00383CFC"/>
    <w:rsid w:val="00397431"/>
    <w:rsid w:val="003A47C6"/>
    <w:rsid w:val="003B5E57"/>
    <w:rsid w:val="003D3EDD"/>
    <w:rsid w:val="003E61E4"/>
    <w:rsid w:val="003F6D63"/>
    <w:rsid w:val="00406036"/>
    <w:rsid w:val="00406362"/>
    <w:rsid w:val="00406A4D"/>
    <w:rsid w:val="0041585D"/>
    <w:rsid w:val="00423FD9"/>
    <w:rsid w:val="0043538D"/>
    <w:rsid w:val="004355BF"/>
    <w:rsid w:val="004454CB"/>
    <w:rsid w:val="004526CF"/>
    <w:rsid w:val="00463155"/>
    <w:rsid w:val="00466BF7"/>
    <w:rsid w:val="00467F97"/>
    <w:rsid w:val="0049135F"/>
    <w:rsid w:val="00493EF7"/>
    <w:rsid w:val="00495491"/>
    <w:rsid w:val="004A33EE"/>
    <w:rsid w:val="004A3714"/>
    <w:rsid w:val="004A58B5"/>
    <w:rsid w:val="004B3F3D"/>
    <w:rsid w:val="004B51C7"/>
    <w:rsid w:val="004B7FB4"/>
    <w:rsid w:val="004C26D3"/>
    <w:rsid w:val="004D463E"/>
    <w:rsid w:val="004E0DA7"/>
    <w:rsid w:val="005048FE"/>
    <w:rsid w:val="00512C23"/>
    <w:rsid w:val="00515FFD"/>
    <w:rsid w:val="00520934"/>
    <w:rsid w:val="00521AB6"/>
    <w:rsid w:val="00523F3E"/>
    <w:rsid w:val="00535448"/>
    <w:rsid w:val="00537B23"/>
    <w:rsid w:val="00541105"/>
    <w:rsid w:val="00545219"/>
    <w:rsid w:val="00545890"/>
    <w:rsid w:val="00545CFD"/>
    <w:rsid w:val="00545E78"/>
    <w:rsid w:val="00546D45"/>
    <w:rsid w:val="00564FA3"/>
    <w:rsid w:val="00571C46"/>
    <w:rsid w:val="005910A7"/>
    <w:rsid w:val="005945C0"/>
    <w:rsid w:val="00597FB2"/>
    <w:rsid w:val="005A2284"/>
    <w:rsid w:val="005B77A4"/>
    <w:rsid w:val="005C59DC"/>
    <w:rsid w:val="005D3A31"/>
    <w:rsid w:val="005D53B7"/>
    <w:rsid w:val="005D5768"/>
    <w:rsid w:val="005D751E"/>
    <w:rsid w:val="005E4420"/>
    <w:rsid w:val="00617BBF"/>
    <w:rsid w:val="00622B69"/>
    <w:rsid w:val="006331DD"/>
    <w:rsid w:val="00637B96"/>
    <w:rsid w:val="0064028D"/>
    <w:rsid w:val="0065492C"/>
    <w:rsid w:val="0066473F"/>
    <w:rsid w:val="00665EF1"/>
    <w:rsid w:val="006676D2"/>
    <w:rsid w:val="006703D5"/>
    <w:rsid w:val="00672ECF"/>
    <w:rsid w:val="00674D6B"/>
    <w:rsid w:val="00680A06"/>
    <w:rsid w:val="006924E4"/>
    <w:rsid w:val="00695FEA"/>
    <w:rsid w:val="006A2ADC"/>
    <w:rsid w:val="006B06B7"/>
    <w:rsid w:val="006B1086"/>
    <w:rsid w:val="006B3026"/>
    <w:rsid w:val="006B4264"/>
    <w:rsid w:val="006B664B"/>
    <w:rsid w:val="006C43D2"/>
    <w:rsid w:val="006D58A5"/>
    <w:rsid w:val="006D5D00"/>
    <w:rsid w:val="006D790A"/>
    <w:rsid w:val="006E3D93"/>
    <w:rsid w:val="006E6F53"/>
    <w:rsid w:val="006F1899"/>
    <w:rsid w:val="006F251A"/>
    <w:rsid w:val="006F2924"/>
    <w:rsid w:val="006F3495"/>
    <w:rsid w:val="007003D2"/>
    <w:rsid w:val="00712963"/>
    <w:rsid w:val="007145C4"/>
    <w:rsid w:val="0071491F"/>
    <w:rsid w:val="00720B42"/>
    <w:rsid w:val="00724DB9"/>
    <w:rsid w:val="0073234F"/>
    <w:rsid w:val="007326DA"/>
    <w:rsid w:val="007366CC"/>
    <w:rsid w:val="00736C90"/>
    <w:rsid w:val="00753AA1"/>
    <w:rsid w:val="007663C3"/>
    <w:rsid w:val="0076706A"/>
    <w:rsid w:val="00767C48"/>
    <w:rsid w:val="00771EE0"/>
    <w:rsid w:val="0077470F"/>
    <w:rsid w:val="00781160"/>
    <w:rsid w:val="00783802"/>
    <w:rsid w:val="00787D6B"/>
    <w:rsid w:val="00791503"/>
    <w:rsid w:val="007922C4"/>
    <w:rsid w:val="0079355A"/>
    <w:rsid w:val="007A323E"/>
    <w:rsid w:val="007C2963"/>
    <w:rsid w:val="007D5DF8"/>
    <w:rsid w:val="007E02C3"/>
    <w:rsid w:val="007E0EF3"/>
    <w:rsid w:val="00801B1B"/>
    <w:rsid w:val="00802320"/>
    <w:rsid w:val="00823C38"/>
    <w:rsid w:val="00831933"/>
    <w:rsid w:val="00831D05"/>
    <w:rsid w:val="0084670C"/>
    <w:rsid w:val="0085210A"/>
    <w:rsid w:val="00861BB7"/>
    <w:rsid w:val="00862482"/>
    <w:rsid w:val="008656F7"/>
    <w:rsid w:val="008670ED"/>
    <w:rsid w:val="00867479"/>
    <w:rsid w:val="00880C6B"/>
    <w:rsid w:val="00896EB5"/>
    <w:rsid w:val="008A274C"/>
    <w:rsid w:val="008A278B"/>
    <w:rsid w:val="008A764E"/>
    <w:rsid w:val="008B1660"/>
    <w:rsid w:val="008B4352"/>
    <w:rsid w:val="008B5586"/>
    <w:rsid w:val="008C3506"/>
    <w:rsid w:val="008D2EBD"/>
    <w:rsid w:val="008D4E76"/>
    <w:rsid w:val="008D78EB"/>
    <w:rsid w:val="008F1D21"/>
    <w:rsid w:val="009169C5"/>
    <w:rsid w:val="00922D2E"/>
    <w:rsid w:val="00924C9E"/>
    <w:rsid w:val="00927F71"/>
    <w:rsid w:val="00934BA0"/>
    <w:rsid w:val="0094029B"/>
    <w:rsid w:val="00943F2A"/>
    <w:rsid w:val="009454D0"/>
    <w:rsid w:val="00956860"/>
    <w:rsid w:val="00957B21"/>
    <w:rsid w:val="009639AB"/>
    <w:rsid w:val="0096492E"/>
    <w:rsid w:val="0096553B"/>
    <w:rsid w:val="00967095"/>
    <w:rsid w:val="009712A1"/>
    <w:rsid w:val="00985647"/>
    <w:rsid w:val="009870C0"/>
    <w:rsid w:val="009928DF"/>
    <w:rsid w:val="009B23F3"/>
    <w:rsid w:val="009B5D67"/>
    <w:rsid w:val="009C77B3"/>
    <w:rsid w:val="009D06A9"/>
    <w:rsid w:val="009D0B1A"/>
    <w:rsid w:val="009D6716"/>
    <w:rsid w:val="009D78FC"/>
    <w:rsid w:val="009E00D4"/>
    <w:rsid w:val="009E402C"/>
    <w:rsid w:val="009E4EB5"/>
    <w:rsid w:val="009F3862"/>
    <w:rsid w:val="00A013EB"/>
    <w:rsid w:val="00A1093B"/>
    <w:rsid w:val="00A14187"/>
    <w:rsid w:val="00A21531"/>
    <w:rsid w:val="00A23133"/>
    <w:rsid w:val="00A32BD8"/>
    <w:rsid w:val="00A42704"/>
    <w:rsid w:val="00A4617E"/>
    <w:rsid w:val="00A61CB1"/>
    <w:rsid w:val="00A66FE9"/>
    <w:rsid w:val="00A73EB6"/>
    <w:rsid w:val="00A74489"/>
    <w:rsid w:val="00A75A36"/>
    <w:rsid w:val="00A77D06"/>
    <w:rsid w:val="00A840BA"/>
    <w:rsid w:val="00A94400"/>
    <w:rsid w:val="00AA2AAF"/>
    <w:rsid w:val="00AB1313"/>
    <w:rsid w:val="00AB1DB9"/>
    <w:rsid w:val="00AB646D"/>
    <w:rsid w:val="00AB7E43"/>
    <w:rsid w:val="00AC6015"/>
    <w:rsid w:val="00AC77BF"/>
    <w:rsid w:val="00AF12AF"/>
    <w:rsid w:val="00AF3A6E"/>
    <w:rsid w:val="00AF7AB8"/>
    <w:rsid w:val="00B00C53"/>
    <w:rsid w:val="00B05C04"/>
    <w:rsid w:val="00B070FF"/>
    <w:rsid w:val="00B13BD8"/>
    <w:rsid w:val="00B1671D"/>
    <w:rsid w:val="00B169E0"/>
    <w:rsid w:val="00B20343"/>
    <w:rsid w:val="00B322E5"/>
    <w:rsid w:val="00B35A8F"/>
    <w:rsid w:val="00B44E01"/>
    <w:rsid w:val="00B47FFE"/>
    <w:rsid w:val="00B51B1A"/>
    <w:rsid w:val="00B56286"/>
    <w:rsid w:val="00B612C8"/>
    <w:rsid w:val="00B6198C"/>
    <w:rsid w:val="00B7068F"/>
    <w:rsid w:val="00B82960"/>
    <w:rsid w:val="00B84621"/>
    <w:rsid w:val="00B8764E"/>
    <w:rsid w:val="00B87EAA"/>
    <w:rsid w:val="00B969F3"/>
    <w:rsid w:val="00BA1B98"/>
    <w:rsid w:val="00BA7716"/>
    <w:rsid w:val="00BB4836"/>
    <w:rsid w:val="00BD3CE0"/>
    <w:rsid w:val="00BE02B9"/>
    <w:rsid w:val="00BE270C"/>
    <w:rsid w:val="00BE2D67"/>
    <w:rsid w:val="00BE3605"/>
    <w:rsid w:val="00BF37DE"/>
    <w:rsid w:val="00BF3802"/>
    <w:rsid w:val="00C02F2C"/>
    <w:rsid w:val="00C03188"/>
    <w:rsid w:val="00C0318F"/>
    <w:rsid w:val="00C1088E"/>
    <w:rsid w:val="00C124A8"/>
    <w:rsid w:val="00C14B80"/>
    <w:rsid w:val="00C15384"/>
    <w:rsid w:val="00C30C2F"/>
    <w:rsid w:val="00C4407E"/>
    <w:rsid w:val="00C46AE9"/>
    <w:rsid w:val="00C54822"/>
    <w:rsid w:val="00C64E9F"/>
    <w:rsid w:val="00C65E2E"/>
    <w:rsid w:val="00C70102"/>
    <w:rsid w:val="00C717AE"/>
    <w:rsid w:val="00C8055D"/>
    <w:rsid w:val="00C86210"/>
    <w:rsid w:val="00C91544"/>
    <w:rsid w:val="00C970CF"/>
    <w:rsid w:val="00CA26BC"/>
    <w:rsid w:val="00CA5EF5"/>
    <w:rsid w:val="00CB028B"/>
    <w:rsid w:val="00CD7C89"/>
    <w:rsid w:val="00CE5BE7"/>
    <w:rsid w:val="00CF22AC"/>
    <w:rsid w:val="00CF3589"/>
    <w:rsid w:val="00D237E9"/>
    <w:rsid w:val="00D24CDB"/>
    <w:rsid w:val="00D267ED"/>
    <w:rsid w:val="00D342AF"/>
    <w:rsid w:val="00D44624"/>
    <w:rsid w:val="00D4551F"/>
    <w:rsid w:val="00D658CB"/>
    <w:rsid w:val="00D67513"/>
    <w:rsid w:val="00D70989"/>
    <w:rsid w:val="00D73623"/>
    <w:rsid w:val="00D75CF0"/>
    <w:rsid w:val="00D816D8"/>
    <w:rsid w:val="00D868DB"/>
    <w:rsid w:val="00D90DEB"/>
    <w:rsid w:val="00D965EC"/>
    <w:rsid w:val="00DA7C83"/>
    <w:rsid w:val="00DB476D"/>
    <w:rsid w:val="00DC1C33"/>
    <w:rsid w:val="00DC61A6"/>
    <w:rsid w:val="00DD2C63"/>
    <w:rsid w:val="00DD3FCC"/>
    <w:rsid w:val="00DE5592"/>
    <w:rsid w:val="00DE7B50"/>
    <w:rsid w:val="00DF0FD3"/>
    <w:rsid w:val="00DF1E89"/>
    <w:rsid w:val="00DF3048"/>
    <w:rsid w:val="00E038C1"/>
    <w:rsid w:val="00E100C7"/>
    <w:rsid w:val="00E23034"/>
    <w:rsid w:val="00E23839"/>
    <w:rsid w:val="00E3290E"/>
    <w:rsid w:val="00E32A59"/>
    <w:rsid w:val="00E40BCF"/>
    <w:rsid w:val="00E52CD6"/>
    <w:rsid w:val="00E55438"/>
    <w:rsid w:val="00E67814"/>
    <w:rsid w:val="00E729DE"/>
    <w:rsid w:val="00E82DC3"/>
    <w:rsid w:val="00E84453"/>
    <w:rsid w:val="00E85573"/>
    <w:rsid w:val="00E86962"/>
    <w:rsid w:val="00E97C86"/>
    <w:rsid w:val="00EA0CE2"/>
    <w:rsid w:val="00EA2C2D"/>
    <w:rsid w:val="00EA6F8E"/>
    <w:rsid w:val="00EC0A96"/>
    <w:rsid w:val="00EC0CF5"/>
    <w:rsid w:val="00EC1ABC"/>
    <w:rsid w:val="00EC6401"/>
    <w:rsid w:val="00ED31C7"/>
    <w:rsid w:val="00ED6B97"/>
    <w:rsid w:val="00EF1D74"/>
    <w:rsid w:val="00EF2D3E"/>
    <w:rsid w:val="00EF59A2"/>
    <w:rsid w:val="00EF5C7E"/>
    <w:rsid w:val="00EF6E33"/>
    <w:rsid w:val="00F1123D"/>
    <w:rsid w:val="00F17762"/>
    <w:rsid w:val="00F212D1"/>
    <w:rsid w:val="00F32DC1"/>
    <w:rsid w:val="00F36F41"/>
    <w:rsid w:val="00F40963"/>
    <w:rsid w:val="00F45F40"/>
    <w:rsid w:val="00F5176F"/>
    <w:rsid w:val="00F6150C"/>
    <w:rsid w:val="00F62DC0"/>
    <w:rsid w:val="00F841F2"/>
    <w:rsid w:val="00F87DFA"/>
    <w:rsid w:val="00F9326D"/>
    <w:rsid w:val="00F94AFB"/>
    <w:rsid w:val="00F95397"/>
    <w:rsid w:val="00FA1607"/>
    <w:rsid w:val="00FA42FF"/>
    <w:rsid w:val="00FA4598"/>
    <w:rsid w:val="00FB1BC0"/>
    <w:rsid w:val="00FB3C82"/>
    <w:rsid w:val="00FC2C4F"/>
    <w:rsid w:val="00FC3EFA"/>
    <w:rsid w:val="00FC7299"/>
    <w:rsid w:val="00FC7563"/>
    <w:rsid w:val="00FD00B4"/>
    <w:rsid w:val="00FD119E"/>
    <w:rsid w:val="00FD74C6"/>
    <w:rsid w:val="00FE1B0C"/>
    <w:rsid w:val="00FF3256"/>
    <w:rsid w:val="00FF3FC8"/>
    <w:rsid w:val="00FF4593"/>
    <w:rsid w:val="00FF610B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5C73C2-5393-4C36-9CF6-B0299CFC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4E4"/>
  </w:style>
  <w:style w:type="paragraph" w:styleId="2">
    <w:name w:val="heading 2"/>
    <w:basedOn w:val="a"/>
    <w:next w:val="a"/>
    <w:link w:val="20"/>
    <w:uiPriority w:val="1"/>
    <w:unhideWhenUsed/>
    <w:qFormat/>
    <w:rsid w:val="00CE5BE7"/>
    <w:pPr>
      <w:keepNext/>
      <w:keepLines/>
      <w:spacing w:before="360" w:after="60" w:line="240" w:lineRule="auto"/>
      <w:outlineLvl w:val="1"/>
    </w:pPr>
    <w:rPr>
      <w:rFonts w:ascii="Tw Cen MT Condensed" w:eastAsia="Times New Roman" w:hAnsi="Tw Cen MT Condensed" w:cs="Times New Roman"/>
      <w:caps/>
      <w:color w:val="276E8B"/>
      <w:kern w:val="20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6716"/>
    <w:pPr>
      <w:spacing w:before="40" w:after="0" w:line="240" w:lineRule="auto"/>
    </w:pPr>
    <w:rPr>
      <w:rFonts w:ascii="Tw Cen MT" w:eastAsia="MS Mincho" w:hAnsi="Tw Cen MT" w:cs="Times New Roman"/>
      <w:color w:val="595959"/>
      <w:sz w:val="20"/>
      <w:szCs w:val="20"/>
      <w:lang w:val="en-US" w:eastAsia="ja-JP"/>
    </w:rPr>
  </w:style>
  <w:style w:type="character" w:customStyle="1" w:styleId="a4">
    <w:name w:val="Без интервала Знак"/>
    <w:link w:val="a3"/>
    <w:uiPriority w:val="1"/>
    <w:rsid w:val="009D6716"/>
    <w:rPr>
      <w:rFonts w:ascii="Tw Cen MT" w:eastAsia="MS Mincho" w:hAnsi="Tw Cen MT" w:cs="Times New Roman"/>
      <w:color w:val="595959"/>
      <w:sz w:val="20"/>
      <w:szCs w:val="20"/>
      <w:lang w:val="en-US" w:eastAsia="ja-JP"/>
    </w:rPr>
  </w:style>
  <w:style w:type="paragraph" w:styleId="a5">
    <w:name w:val="List Paragraph"/>
    <w:basedOn w:val="a"/>
    <w:link w:val="a6"/>
    <w:uiPriority w:val="34"/>
    <w:qFormat/>
    <w:rsid w:val="00F4096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CE5BE7"/>
    <w:rPr>
      <w:rFonts w:ascii="Tw Cen MT Condensed" w:eastAsia="Times New Roman" w:hAnsi="Tw Cen MT Condensed" w:cs="Times New Roman"/>
      <w:caps/>
      <w:color w:val="276E8B"/>
      <w:kern w:val="20"/>
      <w:sz w:val="24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CE5BE7"/>
  </w:style>
  <w:style w:type="paragraph" w:styleId="a7">
    <w:name w:val="Balloon Text"/>
    <w:basedOn w:val="a"/>
    <w:link w:val="a8"/>
    <w:uiPriority w:val="99"/>
    <w:semiHidden/>
    <w:unhideWhenUsed/>
    <w:rsid w:val="00034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4A30"/>
    <w:rPr>
      <w:rFonts w:ascii="Segoe UI" w:hAnsi="Segoe UI" w:cs="Segoe UI"/>
      <w:sz w:val="18"/>
      <w:szCs w:val="18"/>
    </w:rPr>
  </w:style>
  <w:style w:type="character" w:styleId="a9">
    <w:name w:val="footnote reference"/>
    <w:uiPriority w:val="99"/>
    <w:semiHidden/>
    <w:unhideWhenUsed/>
    <w:rsid w:val="003D3EDD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3D3EDD"/>
    <w:pPr>
      <w:spacing w:before="40" w:after="0" w:line="240" w:lineRule="auto"/>
    </w:pPr>
    <w:rPr>
      <w:rFonts w:ascii="Tw Cen MT" w:eastAsia="MS Mincho" w:hAnsi="Tw Cen MT" w:cs="Times New Roman"/>
      <w:sz w:val="20"/>
      <w:szCs w:val="20"/>
      <w:lang w:val="x-none" w:eastAsia="x-none"/>
    </w:rPr>
  </w:style>
  <w:style w:type="character" w:customStyle="1" w:styleId="ab">
    <w:name w:val="Текст сноски Знак"/>
    <w:basedOn w:val="a0"/>
    <w:link w:val="aa"/>
    <w:uiPriority w:val="99"/>
    <w:semiHidden/>
    <w:rsid w:val="003D3EDD"/>
    <w:rPr>
      <w:rFonts w:ascii="Tw Cen MT" w:eastAsia="MS Mincho" w:hAnsi="Tw Cen MT" w:cs="Times New Roman"/>
      <w:sz w:val="20"/>
      <w:szCs w:val="20"/>
      <w:lang w:val="x-none" w:eastAsia="x-none"/>
    </w:rPr>
  </w:style>
  <w:style w:type="paragraph" w:styleId="ac">
    <w:name w:val="Normal (Web)"/>
    <w:basedOn w:val="a"/>
    <w:uiPriority w:val="99"/>
    <w:unhideWhenUsed/>
    <w:rsid w:val="003D3EDD"/>
    <w:pPr>
      <w:spacing w:before="40" w:line="288" w:lineRule="auto"/>
    </w:pPr>
    <w:rPr>
      <w:rFonts w:ascii="Times New Roman" w:eastAsia="MS Mincho" w:hAnsi="Times New Roman" w:cs="Times New Roman"/>
      <w:color w:val="595959"/>
      <w:kern w:val="20"/>
      <w:sz w:val="24"/>
      <w:szCs w:val="20"/>
      <w:lang w:val="en-US" w:eastAsia="ja-JP"/>
    </w:rPr>
  </w:style>
  <w:style w:type="paragraph" w:customStyle="1" w:styleId="Default">
    <w:name w:val="Default"/>
    <w:rsid w:val="003D3E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d">
    <w:name w:val="Table Grid"/>
    <w:basedOn w:val="a1"/>
    <w:uiPriority w:val="39"/>
    <w:rsid w:val="00637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AB7E43"/>
  </w:style>
  <w:style w:type="paragraph" w:styleId="af">
    <w:name w:val="header"/>
    <w:basedOn w:val="a"/>
    <w:link w:val="af0"/>
    <w:uiPriority w:val="99"/>
    <w:unhideWhenUsed/>
    <w:rsid w:val="00AB7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B7E43"/>
  </w:style>
  <w:style w:type="paragraph" w:styleId="af1">
    <w:name w:val="footer"/>
    <w:basedOn w:val="a"/>
    <w:link w:val="af2"/>
    <w:uiPriority w:val="99"/>
    <w:unhideWhenUsed/>
    <w:rsid w:val="00AB7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B7E43"/>
  </w:style>
  <w:style w:type="paragraph" w:customStyle="1" w:styleId="1">
    <w:name w:val="Без интервала1"/>
    <w:rsid w:val="003040B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3">
    <w:name w:val="Font Style13"/>
    <w:rsid w:val="003040B0"/>
    <w:rPr>
      <w:rFonts w:ascii="Times New Roman" w:hAnsi="Times New Roman" w:cs="Times New Roman" w:hint="default"/>
      <w:sz w:val="26"/>
    </w:rPr>
  </w:style>
  <w:style w:type="character" w:customStyle="1" w:styleId="s0">
    <w:name w:val="s0"/>
    <w:basedOn w:val="a0"/>
    <w:rsid w:val="003040B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f3">
    <w:name w:val="Hyperlink"/>
    <w:basedOn w:val="a0"/>
    <w:uiPriority w:val="99"/>
    <w:unhideWhenUsed/>
    <w:rsid w:val="002517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hyperlink" Target="http://www.skm.k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pko.skc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skm.kz" TargetMode="External"/><Relationship Id="rId30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основных показателей, тыс.тенге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Лист1!$A$36</c:f>
              <c:strCache>
                <c:ptCount val="1"/>
                <c:pt idx="0">
                  <c:v>Доходы от основной деятельности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078885972586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77777777778286E-3"/>
                  <c:y val="9.18999708369787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777777777777779E-3"/>
                  <c:y val="2.3078885972586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Лист1!$B$35:$D$35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Лист1!$B$36:$D$36</c:f>
              <c:numCache>
                <c:formatCode>#,##0</c:formatCode>
                <c:ptCount val="3"/>
                <c:pt idx="0">
                  <c:v>1770917</c:v>
                </c:pt>
                <c:pt idx="1">
                  <c:v>1953343</c:v>
                </c:pt>
                <c:pt idx="2">
                  <c:v>2564729.9805799997</c:v>
                </c:pt>
              </c:numCache>
            </c:numRef>
          </c:val>
        </c:ser>
        <c:ser>
          <c:idx val="1"/>
          <c:order val="1"/>
          <c:tx>
            <c:strRef>
              <c:f>Лист1!$A$37</c:f>
              <c:strCache>
                <c:ptCount val="1"/>
                <c:pt idx="0">
                  <c:v>Операционные расходы, всего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3888888888888888E-2"/>
                  <c:y val="3.233814523184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44444444444445E-2"/>
                  <c:y val="1.8449256342957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333333333333333E-2"/>
                  <c:y val="1.38196267133275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Лист1!$B$35:$D$35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Лист1!$B$37:$D$37</c:f>
              <c:numCache>
                <c:formatCode>#,##0</c:formatCode>
                <c:ptCount val="3"/>
                <c:pt idx="0">
                  <c:v>1397243</c:v>
                </c:pt>
                <c:pt idx="1">
                  <c:v>1687368</c:v>
                </c:pt>
                <c:pt idx="2">
                  <c:v>1760410.4177200003</c:v>
                </c:pt>
              </c:numCache>
            </c:numRef>
          </c:val>
        </c:ser>
        <c:ser>
          <c:idx val="2"/>
          <c:order val="2"/>
          <c:tx>
            <c:strRef>
              <c:f>Лист1!$A$38</c:f>
              <c:strCache>
                <c:ptCount val="1"/>
                <c:pt idx="0">
                  <c:v>Чистый доход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5462668816039986E-17"/>
                  <c:y val="2.28233449985419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185067526415994E-16"/>
                  <c:y val="2.6398366870807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009E-2"/>
                  <c:y val="3.69677748614755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Лист1!$B$35:$D$35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Лист1!$B$38:$D$38</c:f>
              <c:numCache>
                <c:formatCode>#,##0</c:formatCode>
                <c:ptCount val="3"/>
                <c:pt idx="0">
                  <c:v>461245</c:v>
                </c:pt>
                <c:pt idx="1">
                  <c:v>387479</c:v>
                </c:pt>
                <c:pt idx="2">
                  <c:v>860121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76293616"/>
        <c:axId val="1476304496"/>
      </c:barChart>
      <c:catAx>
        <c:axId val="147629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304496"/>
        <c:crosses val="autoZero"/>
        <c:auto val="1"/>
        <c:lblAlgn val="ctr"/>
        <c:lblOffset val="100"/>
        <c:noMultiLvlLbl val="0"/>
      </c:catAx>
      <c:valAx>
        <c:axId val="1476304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47629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Динамика операционных расходов за 2015-2017 годы, (тыс.тенге)</a:t>
            </a:r>
          </a:p>
        </c:rich>
      </c:tx>
      <c:layout>
        <c:manualLayout>
          <c:xMode val="edge"/>
          <c:yMode val="edge"/>
          <c:x val="0.11398392837881566"/>
          <c:y val="1.6016016016016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Операционные расходы, всего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7888217739905794E-2"/>
                  <c:y val="-4.80480480480480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189587602919577E-2"/>
                  <c:y val="-5.6056056056056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62337755725756E-2"/>
                  <c:y val="-5.20520520520520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Лист1!$B$6:$D$6</c:f>
              <c:numCache>
                <c:formatCode>#,##0</c:formatCode>
                <c:ptCount val="3"/>
                <c:pt idx="0">
                  <c:v>1397243</c:v>
                </c:pt>
                <c:pt idx="1">
                  <c:v>1687368</c:v>
                </c:pt>
                <c:pt idx="2">
                  <c:v>1760410.4177200003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Себестоимость оказания услуг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3510408801639518E-2"/>
                  <c:y val="-4.004004004004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133318951569411E-3"/>
                  <c:y val="-3.6036036036036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133318951571085E-3"/>
                  <c:y val="4.00400400400400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Лист1!$B$7:$D$7</c:f>
              <c:numCache>
                <c:formatCode>#,##0</c:formatCode>
                <c:ptCount val="3"/>
                <c:pt idx="0">
                  <c:v>873040</c:v>
                </c:pt>
                <c:pt idx="1">
                  <c:v>1156192</c:v>
                </c:pt>
                <c:pt idx="2">
                  <c:v>1300573.4177200003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Лист1!$A$8</c:f>
              <c:strCache>
                <c:ptCount val="1"/>
                <c:pt idx="0">
                  <c:v>Общие и административные расходы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3510408801639518E-2"/>
                  <c:y val="6.4064064064064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263833459173766E-2"/>
                  <c:y val="4.004004004004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282098299356416E-2"/>
                  <c:y val="4.0040040040039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Лист1!$B$8:$D$8</c:f>
              <c:numCache>
                <c:formatCode>#,##0</c:formatCode>
                <c:ptCount val="3"/>
                <c:pt idx="0">
                  <c:v>524203</c:v>
                </c:pt>
                <c:pt idx="1">
                  <c:v>531176</c:v>
                </c:pt>
                <c:pt idx="2">
                  <c:v>459837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76290352"/>
        <c:axId val="1476297424"/>
      </c:lineChart>
      <c:catAx>
        <c:axId val="147629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297424"/>
        <c:crosses val="autoZero"/>
        <c:auto val="1"/>
        <c:lblAlgn val="ctr"/>
        <c:lblOffset val="100"/>
        <c:noMultiLvlLbl val="0"/>
      </c:catAx>
      <c:valAx>
        <c:axId val="1476297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47629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2018 год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FB9CE7-EC19-4366-8EE0-D257B685B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8507</Words>
  <Characters>48492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ОТЧЕТ 
 2017 год</vt:lpstr>
    </vt:vector>
  </TitlesOfParts>
  <Company>Microsoft</Company>
  <LinksUpToDate>false</LinksUpToDate>
  <CharactersWithSpaces>56886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ОТЧЕТ 
 2017 год</dc:title>
  <dc:subject>ТОО «САМРУК-КАЗЫНА КОНТРАКТ»</dc:subject>
  <dc:creator>АСТАНА 2018 год</dc:creator>
  <cp:keywords/>
  <dc:description/>
  <cp:lastModifiedBy>Меруерт Айтекеева</cp:lastModifiedBy>
  <cp:revision>13</cp:revision>
  <cp:lastPrinted>2018-06-07T11:01:00Z</cp:lastPrinted>
  <dcterms:created xsi:type="dcterms:W3CDTF">2018-06-11T11:23:00Z</dcterms:created>
  <dcterms:modified xsi:type="dcterms:W3CDTF">2018-06-13T05:53:00Z</dcterms:modified>
</cp:coreProperties>
</file>